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982619" w14:textId="03D7C8F8" w:rsidR="00194889" w:rsidRPr="004A25BB" w:rsidRDefault="00FC2B5F" w:rsidP="00194889">
      <w:pPr>
        <w:spacing w:line="360" w:lineRule="auto"/>
        <w:jc w:val="center"/>
        <w:rPr>
          <w:b/>
          <w:bCs/>
          <w:sz w:val="16"/>
          <w:szCs w:val="16"/>
          <w:rtl/>
        </w:rPr>
      </w:pPr>
      <w:bookmarkStart w:id="0" w:name="default_OfficeLogo"/>
      <w:bookmarkStart w:id="1" w:name="_Toc330777672"/>
      <w:bookmarkStart w:id="2" w:name="_Toc78122910"/>
      <w:bookmarkStart w:id="3" w:name="_Toc78123033"/>
      <w:bookmarkStart w:id="4" w:name="_Toc78167949"/>
      <w:bookmarkStart w:id="5" w:name="show_isTender"/>
      <w:r>
        <w:rPr>
          <w:noProof/>
        </w:rPr>
        <w:pict w14:anchorId="0714716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סמל מדינת ישראל" style="width:126pt;height:153pt;mso-wrap-distance-left:0;mso-wrap-distance-top:0;mso-wrap-distance-right:0;mso-wrap-distance-bottom:0">
            <v:imagedata r:id="rId9" o:title=""/>
          </v:shape>
        </w:pict>
      </w:r>
      <w:bookmarkEnd w:id="0"/>
    </w:p>
    <w:p w14:paraId="0F822737" w14:textId="2E51D78C" w:rsidR="001D5F70" w:rsidRPr="00AD70C1" w:rsidRDefault="009B68CA" w:rsidP="00330DC5">
      <w:pPr>
        <w:spacing w:line="360" w:lineRule="auto"/>
        <w:jc w:val="center"/>
        <w:rPr>
          <w:b/>
          <w:bCs/>
          <w:sz w:val="36"/>
          <w:szCs w:val="40"/>
          <w:rtl/>
        </w:rPr>
      </w:pPr>
      <w:r w:rsidRPr="00AD70C1">
        <w:rPr>
          <w:b/>
          <w:bCs/>
          <w:sz w:val="36"/>
          <w:szCs w:val="40"/>
          <w:rtl/>
        </w:rPr>
        <w:t>מדינת ישראל</w:t>
      </w:r>
    </w:p>
    <w:p w14:paraId="5DFA8783" w14:textId="6EAD7583" w:rsidR="00194889" w:rsidRPr="003C07FF" w:rsidRDefault="0054374F" w:rsidP="00330DC5">
      <w:pPr>
        <w:spacing w:line="360" w:lineRule="auto"/>
        <w:jc w:val="center"/>
        <w:rPr>
          <w:b/>
          <w:bCs/>
          <w:sz w:val="32"/>
          <w:szCs w:val="36"/>
          <w:rtl/>
        </w:rPr>
      </w:pPr>
      <w:r w:rsidRPr="00AD70C1">
        <w:rPr>
          <w:b/>
          <w:bCs/>
          <w:sz w:val="36"/>
          <w:szCs w:val="40"/>
          <w:rtl/>
        </w:rPr>
        <w:t>מערך הדיגיטל הלאומי</w:t>
      </w:r>
      <w:r w:rsidR="009B68CA" w:rsidRPr="00AD70C1">
        <w:rPr>
          <w:b/>
          <w:bCs/>
          <w:sz w:val="36"/>
          <w:szCs w:val="40"/>
          <w:rtl/>
        </w:rPr>
        <w:br/>
      </w:r>
      <w:r w:rsidR="009B68CA" w:rsidRPr="003C07FF">
        <w:rPr>
          <w:b/>
          <w:bCs/>
          <w:sz w:val="32"/>
          <w:szCs w:val="36"/>
          <w:rtl/>
        </w:rPr>
        <w:t xml:space="preserve"> </w:t>
      </w:r>
      <w:bookmarkStart w:id="6" w:name="department_1"/>
      <w:bookmarkStart w:id="7" w:name="show_department"/>
      <w:r w:rsidR="00F71085" w:rsidRPr="003C07FF">
        <w:rPr>
          <w:b/>
          <w:bCs/>
          <w:sz w:val="32"/>
          <w:szCs w:val="36"/>
          <w:rtl/>
        </w:rPr>
        <w:t>יחידת טכנולוגיות וסייבר</w:t>
      </w:r>
      <w:bookmarkEnd w:id="6"/>
      <w:bookmarkEnd w:id="7"/>
    </w:p>
    <w:p w14:paraId="6F2DA54C" w14:textId="77777777" w:rsidR="00194889" w:rsidRPr="004A25BB" w:rsidRDefault="009B68CA" w:rsidP="00194889">
      <w:pPr>
        <w:spacing w:line="360" w:lineRule="auto"/>
        <w:jc w:val="center"/>
        <w:rPr>
          <w:b/>
          <w:bCs/>
          <w:sz w:val="16"/>
          <w:szCs w:val="16"/>
          <w:rtl/>
        </w:rPr>
      </w:pPr>
      <w:r w:rsidRPr="004A25BB">
        <w:rPr>
          <w:b/>
          <w:bCs/>
          <w:sz w:val="16"/>
          <w:szCs w:val="16"/>
          <w:rtl/>
        </w:rPr>
        <w:t xml:space="preserve"> </w:t>
      </w:r>
    </w:p>
    <w:p w14:paraId="452B465A" w14:textId="14C6ED4E" w:rsidR="00194889" w:rsidRPr="004A25BB" w:rsidRDefault="009B68CA" w:rsidP="000568D7">
      <w:pPr>
        <w:pStyle w:val="afc"/>
        <w:tabs>
          <w:tab w:val="left" w:pos="720"/>
        </w:tabs>
        <w:spacing w:line="360" w:lineRule="auto"/>
        <w:jc w:val="center"/>
        <w:rPr>
          <w:b/>
          <w:bCs/>
          <w:noProof w:val="0"/>
          <w:sz w:val="64"/>
          <w:szCs w:val="64"/>
          <w:rtl/>
        </w:rPr>
      </w:pPr>
      <w:r w:rsidRPr="004A25BB">
        <w:rPr>
          <w:b/>
          <w:bCs/>
          <w:noProof w:val="0"/>
          <w:sz w:val="64"/>
          <w:szCs w:val="64"/>
          <w:rtl/>
        </w:rPr>
        <w:t>מכרז</w:t>
      </w:r>
      <w:r w:rsidR="00F810AE">
        <w:rPr>
          <w:rFonts w:hint="cs"/>
          <w:b/>
          <w:bCs/>
          <w:noProof w:val="0"/>
          <w:sz w:val="64"/>
          <w:szCs w:val="64"/>
          <w:rtl/>
        </w:rPr>
        <w:t xml:space="preserve"> פומבי מספר</w:t>
      </w:r>
      <w:r w:rsidRPr="004A25BB">
        <w:rPr>
          <w:b/>
          <w:bCs/>
          <w:noProof w:val="0"/>
          <w:sz w:val="64"/>
          <w:szCs w:val="64"/>
          <w:rtl/>
        </w:rPr>
        <w:t xml:space="preserve"> </w:t>
      </w:r>
      <w:bookmarkStart w:id="8" w:name="TenderNumber_1"/>
      <w:r w:rsidR="001D5F70">
        <w:rPr>
          <w:b/>
          <w:bCs/>
          <w:noProof w:val="0"/>
          <w:sz w:val="64"/>
          <w:szCs w:val="64"/>
        </w:rPr>
        <w:t>6</w:t>
      </w:r>
      <w:r w:rsidR="00434B55" w:rsidRPr="004A25BB">
        <w:rPr>
          <w:b/>
          <w:bCs/>
          <w:noProof w:val="0"/>
          <w:sz w:val="64"/>
          <w:szCs w:val="64"/>
        </w:rPr>
        <w:t>/202</w:t>
      </w:r>
      <w:bookmarkEnd w:id="8"/>
      <w:r w:rsidR="00DD7A89">
        <w:rPr>
          <w:b/>
          <w:bCs/>
          <w:noProof w:val="0"/>
          <w:sz w:val="64"/>
          <w:szCs w:val="64"/>
        </w:rPr>
        <w:t>6</w:t>
      </w:r>
    </w:p>
    <w:p w14:paraId="2836BA59" w14:textId="64A8665C" w:rsidR="00194889" w:rsidRPr="002F3C51" w:rsidRDefault="009B68CA" w:rsidP="002F3C51">
      <w:pPr>
        <w:pStyle w:val="afc"/>
        <w:tabs>
          <w:tab w:val="left" w:pos="720"/>
        </w:tabs>
        <w:spacing w:line="360" w:lineRule="auto"/>
        <w:jc w:val="center"/>
        <w:rPr>
          <w:b/>
          <w:bCs/>
          <w:noProof w:val="0"/>
          <w:sz w:val="64"/>
          <w:szCs w:val="64"/>
          <w:rtl/>
        </w:rPr>
      </w:pPr>
      <w:r w:rsidRPr="002F3C51">
        <w:rPr>
          <w:b/>
          <w:bCs/>
          <w:noProof w:val="0"/>
          <w:sz w:val="64"/>
          <w:szCs w:val="64"/>
          <w:rtl/>
        </w:rPr>
        <w:t>ל</w:t>
      </w:r>
      <w:bookmarkStart w:id="9" w:name="TenderDesc_1"/>
      <w:r w:rsidR="00EA2F14" w:rsidRPr="002F3C51">
        <w:rPr>
          <w:b/>
          <w:bCs/>
          <w:noProof w:val="0"/>
          <w:sz w:val="64"/>
          <w:szCs w:val="64"/>
          <w:rtl/>
        </w:rPr>
        <w:t>אספקה, התקנה, הטמעה</w:t>
      </w:r>
      <w:r w:rsidR="00E37865" w:rsidRPr="002F3C51">
        <w:rPr>
          <w:rFonts w:hint="cs"/>
          <w:b/>
          <w:bCs/>
          <w:noProof w:val="0"/>
          <w:sz w:val="64"/>
          <w:szCs w:val="64"/>
          <w:rtl/>
        </w:rPr>
        <w:t>, תמיכה</w:t>
      </w:r>
      <w:r w:rsidR="00EA2F14" w:rsidRPr="002F3C51">
        <w:rPr>
          <w:b/>
          <w:bCs/>
          <w:noProof w:val="0"/>
          <w:sz w:val="64"/>
          <w:szCs w:val="64"/>
          <w:rtl/>
        </w:rPr>
        <w:t xml:space="preserve"> ותחזוקה של מערכ</w:t>
      </w:r>
      <w:r w:rsidR="00A93F85" w:rsidRPr="002F3C51">
        <w:rPr>
          <w:b/>
          <w:bCs/>
          <w:noProof w:val="0"/>
          <w:sz w:val="64"/>
          <w:szCs w:val="64"/>
          <w:rtl/>
        </w:rPr>
        <w:t>ו</w:t>
      </w:r>
      <w:r w:rsidR="00EA2F14" w:rsidRPr="002F3C51">
        <w:rPr>
          <w:b/>
          <w:bCs/>
          <w:noProof w:val="0"/>
          <w:sz w:val="64"/>
          <w:szCs w:val="64"/>
          <w:rtl/>
        </w:rPr>
        <w:t xml:space="preserve">ת </w:t>
      </w:r>
      <w:r w:rsidR="00EA2F14" w:rsidRPr="002F3C51">
        <w:rPr>
          <w:b/>
          <w:bCs/>
          <w:noProof w:val="0"/>
          <w:sz w:val="64"/>
          <w:szCs w:val="64"/>
        </w:rPr>
        <w:t>IPS</w:t>
      </w:r>
      <w:r w:rsidR="00EA2F14" w:rsidRPr="002F3C51">
        <w:rPr>
          <w:b/>
          <w:bCs/>
          <w:noProof w:val="0"/>
          <w:sz w:val="64"/>
          <w:szCs w:val="64"/>
          <w:rtl/>
        </w:rPr>
        <w:t xml:space="preserve"> עבור מערך הדיגיטל</w:t>
      </w:r>
      <w:bookmarkEnd w:id="9"/>
    </w:p>
    <w:p w14:paraId="56979F07" w14:textId="0EA762AF" w:rsidR="00194889" w:rsidRPr="004A25BB" w:rsidRDefault="009B68CA" w:rsidP="004423BE">
      <w:pPr>
        <w:spacing w:line="360" w:lineRule="auto"/>
        <w:jc w:val="center"/>
        <w:rPr>
          <w:b/>
          <w:bCs/>
          <w:color w:val="FF0000"/>
          <w:sz w:val="32"/>
          <w:szCs w:val="32"/>
          <w:rtl/>
        </w:rPr>
      </w:pPr>
      <w:r w:rsidRPr="004A25BB">
        <w:rPr>
          <w:b/>
          <w:bCs/>
          <w:sz w:val="32"/>
          <w:szCs w:val="32"/>
          <w:rtl/>
        </w:rPr>
        <w:t xml:space="preserve">(גרסה </w:t>
      </w:r>
      <w:ins w:id="10" w:author="מיטל לוגסי | Meital lugassi" w:date="2026-07-19T14:39:00Z">
        <w:r w:rsidR="004F50B9">
          <w:rPr>
            <w:rFonts w:hint="cs"/>
            <w:b/>
            <w:bCs/>
            <w:sz w:val="32"/>
            <w:szCs w:val="32"/>
            <w:rtl/>
          </w:rPr>
          <w:t>2</w:t>
        </w:r>
      </w:ins>
      <w:r w:rsidRPr="004A25BB">
        <w:rPr>
          <w:b/>
          <w:bCs/>
          <w:sz w:val="32"/>
          <w:szCs w:val="32"/>
          <w:rtl/>
        </w:rPr>
        <w:t>)</w:t>
      </w:r>
    </w:p>
    <w:p w14:paraId="11BCC050" w14:textId="6D3F574B" w:rsidR="001015D6" w:rsidRDefault="009B68CA" w:rsidP="006F467B">
      <w:pPr>
        <w:tabs>
          <w:tab w:val="left" w:pos="4770"/>
        </w:tabs>
        <w:spacing w:line="360" w:lineRule="auto"/>
        <w:rPr>
          <w:b/>
          <w:bCs/>
          <w:sz w:val="36"/>
          <w:szCs w:val="36"/>
          <w:rtl/>
        </w:rPr>
      </w:pPr>
      <w:r w:rsidRPr="004A25BB">
        <w:rPr>
          <w:b/>
          <w:bCs/>
          <w:sz w:val="36"/>
          <w:szCs w:val="36"/>
          <w:rtl/>
        </w:rPr>
        <w:tab/>
      </w:r>
    </w:p>
    <w:p w14:paraId="3204C9C4" w14:textId="77777777" w:rsidR="001D5F70" w:rsidRDefault="001D5F70" w:rsidP="006F467B">
      <w:pPr>
        <w:tabs>
          <w:tab w:val="left" w:pos="4770"/>
        </w:tabs>
        <w:spacing w:line="360" w:lineRule="auto"/>
        <w:rPr>
          <w:b/>
          <w:bCs/>
          <w:sz w:val="72"/>
          <w:szCs w:val="72"/>
          <w:rtl/>
        </w:rPr>
      </w:pPr>
    </w:p>
    <w:p w14:paraId="4D528E62" w14:textId="77777777" w:rsidR="003C07FF" w:rsidRPr="004A25BB" w:rsidRDefault="003C07FF" w:rsidP="006F467B">
      <w:pPr>
        <w:tabs>
          <w:tab w:val="left" w:pos="4770"/>
        </w:tabs>
        <w:spacing w:line="360" w:lineRule="auto"/>
        <w:rPr>
          <w:b/>
          <w:bCs/>
          <w:sz w:val="72"/>
          <w:szCs w:val="72"/>
          <w:rtl/>
        </w:rPr>
      </w:pPr>
    </w:p>
    <w:p w14:paraId="112A7EB4" w14:textId="189F6410" w:rsidR="001015D6" w:rsidRPr="00AD70C1" w:rsidRDefault="009B68CA" w:rsidP="00752A0A">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360" w:lineRule="auto"/>
        <w:jc w:val="center"/>
        <w:rPr>
          <w:b/>
          <w:bCs/>
          <w:sz w:val="28"/>
          <w:szCs w:val="28"/>
          <w:rtl/>
        </w:rPr>
      </w:pPr>
      <w:r w:rsidRPr="00AD70C1">
        <w:rPr>
          <w:b/>
          <w:bCs/>
          <w:sz w:val="18"/>
          <w:szCs w:val="28"/>
          <w:rtl/>
        </w:rPr>
        <w:t>את מסמכי המכרז ניתן למצוא באתר האינטרנט של מינהל הרכש הממשלתי בכתובת:</w:t>
      </w:r>
      <w:r w:rsidRPr="00AD70C1">
        <w:rPr>
          <w:b/>
          <w:bCs/>
          <w:sz w:val="28"/>
          <w:szCs w:val="28"/>
          <w:rtl/>
        </w:rPr>
        <w:t xml:space="preserve"> </w:t>
      </w:r>
      <w:r w:rsidRPr="00AD70C1">
        <w:rPr>
          <w:b/>
          <w:bCs/>
          <w:sz w:val="28"/>
          <w:szCs w:val="28"/>
        </w:rPr>
        <w:t>www.mr.gov.il</w:t>
      </w:r>
      <w:r w:rsidRPr="00AD70C1">
        <w:rPr>
          <w:b/>
          <w:bCs/>
          <w:sz w:val="28"/>
          <w:szCs w:val="28"/>
          <w:rtl/>
        </w:rPr>
        <w:t xml:space="preserve"> תחת הכותרת – מכרז </w:t>
      </w:r>
      <w:bookmarkStart w:id="11" w:name="TenderNumber_2"/>
      <w:r w:rsidR="001D5F70" w:rsidRPr="00AD70C1">
        <w:rPr>
          <w:b/>
          <w:bCs/>
          <w:sz w:val="28"/>
          <w:szCs w:val="28"/>
        </w:rPr>
        <w:t>6</w:t>
      </w:r>
      <w:r w:rsidR="00B87A4E" w:rsidRPr="00AD70C1">
        <w:rPr>
          <w:b/>
          <w:bCs/>
          <w:sz w:val="28"/>
          <w:szCs w:val="28"/>
        </w:rPr>
        <w:t>/202</w:t>
      </w:r>
      <w:bookmarkEnd w:id="11"/>
      <w:r w:rsidR="00B11FA1" w:rsidRPr="00AD70C1">
        <w:rPr>
          <w:b/>
          <w:bCs/>
          <w:sz w:val="28"/>
          <w:szCs w:val="28"/>
        </w:rPr>
        <w:t>6</w:t>
      </w:r>
      <w:r w:rsidR="00B87A4E" w:rsidRPr="00AD70C1">
        <w:rPr>
          <w:b/>
          <w:bCs/>
          <w:sz w:val="28"/>
          <w:szCs w:val="28"/>
          <w:rtl/>
        </w:rPr>
        <w:t xml:space="preserve"> </w:t>
      </w:r>
      <w:r w:rsidRPr="00AD70C1">
        <w:rPr>
          <w:b/>
          <w:bCs/>
          <w:sz w:val="28"/>
          <w:szCs w:val="28"/>
          <w:rtl/>
        </w:rPr>
        <w:t xml:space="preserve">– </w:t>
      </w:r>
      <w:r w:rsidR="006B3A73" w:rsidRPr="00AD70C1">
        <w:rPr>
          <w:b/>
          <w:bCs/>
          <w:sz w:val="28"/>
          <w:szCs w:val="28"/>
          <w:rtl/>
        </w:rPr>
        <w:t>ל</w:t>
      </w:r>
      <w:bookmarkStart w:id="12" w:name="TenderDesc_2"/>
      <w:r w:rsidRPr="00AD70C1">
        <w:rPr>
          <w:b/>
          <w:bCs/>
          <w:sz w:val="28"/>
          <w:szCs w:val="28"/>
          <w:rtl/>
        </w:rPr>
        <w:t>אספקה, התקנה, הטמעה</w:t>
      </w:r>
      <w:r w:rsidR="0059561E">
        <w:rPr>
          <w:rFonts w:hint="cs"/>
          <w:b/>
          <w:bCs/>
          <w:sz w:val="28"/>
          <w:szCs w:val="28"/>
          <w:rtl/>
        </w:rPr>
        <w:t xml:space="preserve">, תמיכה </w:t>
      </w:r>
      <w:r w:rsidRPr="00AD70C1">
        <w:rPr>
          <w:b/>
          <w:bCs/>
          <w:sz w:val="28"/>
          <w:szCs w:val="28"/>
          <w:rtl/>
        </w:rPr>
        <w:t>ותחזוקה של מערכ</w:t>
      </w:r>
      <w:r w:rsidR="00A93F85" w:rsidRPr="00AD70C1">
        <w:rPr>
          <w:b/>
          <w:bCs/>
          <w:sz w:val="28"/>
          <w:szCs w:val="28"/>
          <w:rtl/>
        </w:rPr>
        <w:t>ו</w:t>
      </w:r>
      <w:r w:rsidRPr="00AD70C1">
        <w:rPr>
          <w:b/>
          <w:bCs/>
          <w:sz w:val="28"/>
          <w:szCs w:val="28"/>
          <w:rtl/>
        </w:rPr>
        <w:t xml:space="preserve">ת </w:t>
      </w:r>
      <w:r w:rsidRPr="00AD70C1">
        <w:rPr>
          <w:b/>
          <w:bCs/>
          <w:sz w:val="28"/>
          <w:szCs w:val="28"/>
        </w:rPr>
        <w:t>IPS</w:t>
      </w:r>
      <w:r w:rsidRPr="00AD70C1">
        <w:rPr>
          <w:b/>
          <w:bCs/>
          <w:sz w:val="28"/>
          <w:szCs w:val="28"/>
          <w:rtl/>
        </w:rPr>
        <w:t xml:space="preserve"> עבור מערך הדיגיטל</w:t>
      </w:r>
      <w:bookmarkEnd w:id="12"/>
    </w:p>
    <w:p w14:paraId="382EF890" w14:textId="77777777" w:rsidR="000626ED" w:rsidRPr="004A25BB" w:rsidRDefault="009B68CA" w:rsidP="0057259E">
      <w:pPr>
        <w:pStyle w:val="1-0"/>
        <w:rPr>
          <w:sz w:val="32"/>
          <w:szCs w:val="32"/>
          <w:rtl/>
        </w:rPr>
      </w:pPr>
      <w:bookmarkStart w:id="13" w:name="_Toc256000039"/>
      <w:bookmarkStart w:id="14" w:name="show_isNotIntroductionEdited"/>
      <w:r w:rsidRPr="004A25BB">
        <w:rPr>
          <w:sz w:val="32"/>
          <w:szCs w:val="32"/>
          <w:rtl/>
        </w:rPr>
        <w:lastRenderedPageBreak/>
        <w:t>הקדמה</w:t>
      </w:r>
      <w:bookmarkEnd w:id="13"/>
    </w:p>
    <w:p w14:paraId="7D02749D" w14:textId="3C5A78F5" w:rsidR="00EA095D" w:rsidRPr="004A25BB" w:rsidRDefault="0054374F" w:rsidP="00AD70C1">
      <w:pPr>
        <w:pStyle w:val="2-0"/>
        <w:ind w:left="767" w:hanging="425"/>
        <w:rPr>
          <w:rtl/>
        </w:rPr>
      </w:pPr>
      <w:r w:rsidRPr="004A25BB">
        <w:rPr>
          <w:rtl/>
        </w:rPr>
        <w:t>מערך הדיגיטל הלאומי</w:t>
      </w:r>
      <w:r w:rsidR="000626ED" w:rsidRPr="004A25BB">
        <w:rPr>
          <w:rtl/>
        </w:rPr>
        <w:t xml:space="preserve"> </w:t>
      </w:r>
      <w:r w:rsidR="00182EE2">
        <w:rPr>
          <w:b/>
          <w:bCs/>
          <w:rtl/>
        </w:rPr>
        <w:t xml:space="preserve">(להלן - </w:t>
      </w:r>
      <w:r w:rsidR="00187A7E">
        <w:rPr>
          <w:b/>
          <w:bCs/>
          <w:rtl/>
        </w:rPr>
        <w:t>"</w:t>
      </w:r>
      <w:r w:rsidRPr="004A25BB">
        <w:rPr>
          <w:b/>
          <w:bCs/>
          <w:rtl/>
        </w:rPr>
        <w:t>ה</w:t>
      </w:r>
      <w:r w:rsidR="00BB6B64">
        <w:rPr>
          <w:b/>
          <w:bCs/>
          <w:rtl/>
        </w:rPr>
        <w:t>מערך</w:t>
      </w:r>
      <w:r w:rsidR="000626ED" w:rsidRPr="004A25BB">
        <w:rPr>
          <w:b/>
          <w:bCs/>
          <w:rtl/>
        </w:rPr>
        <w:t>")</w:t>
      </w:r>
      <w:r w:rsidR="000626ED" w:rsidRPr="004A25BB">
        <w:rPr>
          <w:rtl/>
        </w:rPr>
        <w:t>, מפרסם בזאת מכרז</w:t>
      </w:r>
      <w:r w:rsidR="00F810AE">
        <w:rPr>
          <w:rFonts w:hint="cs"/>
          <w:rtl/>
        </w:rPr>
        <w:t xml:space="preserve"> פומבי מספר</w:t>
      </w:r>
      <w:r w:rsidR="000626ED" w:rsidRPr="004A25BB">
        <w:rPr>
          <w:rtl/>
        </w:rPr>
        <w:t xml:space="preserve"> </w:t>
      </w:r>
      <w:bookmarkStart w:id="15" w:name="TenderNumber_3"/>
      <w:r w:rsidR="001D5F70">
        <w:t>6</w:t>
      </w:r>
      <w:r w:rsidR="000D4146" w:rsidRPr="004A25BB">
        <w:t>/202</w:t>
      </w:r>
      <w:bookmarkEnd w:id="15"/>
      <w:r w:rsidR="00B11FA1">
        <w:t>6</w:t>
      </w:r>
      <w:r w:rsidR="000626ED" w:rsidRPr="004A25BB">
        <w:rPr>
          <w:rtl/>
        </w:rPr>
        <w:t xml:space="preserve"> ל</w:t>
      </w:r>
      <w:bookmarkStart w:id="16" w:name="TenderDesc_3"/>
      <w:r w:rsidR="000626ED" w:rsidRPr="004A25BB">
        <w:rPr>
          <w:rtl/>
        </w:rPr>
        <w:t>אספקה, התקנה, הטמעה</w:t>
      </w:r>
      <w:r w:rsidR="00062D90">
        <w:rPr>
          <w:rFonts w:hint="cs"/>
          <w:rtl/>
        </w:rPr>
        <w:t>, תמיכה</w:t>
      </w:r>
      <w:r w:rsidR="000626ED" w:rsidRPr="004A25BB">
        <w:rPr>
          <w:rtl/>
        </w:rPr>
        <w:t xml:space="preserve"> ותחזוקה של מערכ</w:t>
      </w:r>
      <w:r w:rsidR="00A93F85" w:rsidRPr="004A25BB">
        <w:rPr>
          <w:rtl/>
        </w:rPr>
        <w:t>ו</w:t>
      </w:r>
      <w:r w:rsidR="000626ED" w:rsidRPr="004A25BB">
        <w:rPr>
          <w:rtl/>
        </w:rPr>
        <w:t xml:space="preserve">ת </w:t>
      </w:r>
      <w:r w:rsidR="000626ED" w:rsidRPr="004A25BB">
        <w:t>IPS</w:t>
      </w:r>
      <w:r w:rsidR="000626ED" w:rsidRPr="004A25BB">
        <w:rPr>
          <w:rtl/>
        </w:rPr>
        <w:t xml:space="preserve"> </w:t>
      </w:r>
      <w:bookmarkEnd w:id="16"/>
      <w:r w:rsidR="00182EE2">
        <w:rPr>
          <w:b/>
          <w:bCs/>
          <w:rtl/>
        </w:rPr>
        <w:t xml:space="preserve">(להלן - </w:t>
      </w:r>
      <w:r w:rsidR="00187A7E">
        <w:rPr>
          <w:b/>
          <w:bCs/>
          <w:rtl/>
        </w:rPr>
        <w:t>"</w:t>
      </w:r>
      <w:r w:rsidR="000626ED" w:rsidRPr="004A25BB">
        <w:rPr>
          <w:b/>
          <w:bCs/>
          <w:rtl/>
        </w:rPr>
        <w:t>המכרז"</w:t>
      </w:r>
      <w:r w:rsidR="00DA0DE1" w:rsidRPr="004A25BB">
        <w:rPr>
          <w:b/>
          <w:bCs/>
          <w:rtl/>
        </w:rPr>
        <w:t>)</w:t>
      </w:r>
      <w:r w:rsidR="00434B55" w:rsidRPr="004A25BB">
        <w:rPr>
          <w:rtl/>
        </w:rPr>
        <w:t>.</w:t>
      </w:r>
      <w:r w:rsidR="00F810AE">
        <w:rPr>
          <w:rFonts w:hint="cs"/>
          <w:rtl/>
        </w:rPr>
        <w:t xml:space="preserve"> במסגרת המכרז ה</w:t>
      </w:r>
      <w:r w:rsidR="00182EE2">
        <w:rPr>
          <w:rFonts w:hint="cs"/>
          <w:rtl/>
        </w:rPr>
        <w:t>מערך</w:t>
      </w:r>
      <w:r w:rsidR="00F810AE">
        <w:rPr>
          <w:rFonts w:hint="cs"/>
          <w:rtl/>
        </w:rPr>
        <w:t xml:space="preserve"> יבחר ספק זוכה אחד, אשר יספק מערכת </w:t>
      </w:r>
      <w:r w:rsidR="00F810AE" w:rsidRPr="004A25BB">
        <w:rPr>
          <w:rFonts w:eastAsia="David"/>
        </w:rPr>
        <w:t>(Intrusion Prevention System) IPS</w:t>
      </w:r>
      <w:r w:rsidR="00F810AE">
        <w:rPr>
          <w:rFonts w:hint="cs"/>
          <w:rtl/>
        </w:rPr>
        <w:t xml:space="preserve"> </w:t>
      </w:r>
      <w:r w:rsidR="004F3614" w:rsidRPr="004A25BB">
        <w:rPr>
          <w:rFonts w:eastAsia="David"/>
          <w:rtl/>
        </w:rPr>
        <w:t>מתקדמת, אשר תאפשר גילוי ומניעה של מתקפות סייבר ברמות שונות, החל מתעבורה בשכבות הרשת ועד התקפות מתוחכמות בשכבת האפליקציה</w:t>
      </w:r>
      <w:r w:rsidR="004F3614">
        <w:rPr>
          <w:rFonts w:hint="cs"/>
          <w:rtl/>
        </w:rPr>
        <w:t xml:space="preserve"> </w:t>
      </w:r>
      <w:r w:rsidR="00182EE2">
        <w:rPr>
          <w:rFonts w:hint="cs"/>
          <w:rtl/>
        </w:rPr>
        <w:t xml:space="preserve">(להלן - </w:t>
      </w:r>
      <w:r w:rsidR="00182EE2">
        <w:rPr>
          <w:rtl/>
        </w:rPr>
        <w:t>"</w:t>
      </w:r>
      <w:r w:rsidR="004F3614" w:rsidRPr="008F1D06">
        <w:rPr>
          <w:rFonts w:hint="cs"/>
          <w:b/>
          <w:bCs/>
          <w:rtl/>
        </w:rPr>
        <w:t>המוצר</w:t>
      </w:r>
      <w:r w:rsidR="004F3614">
        <w:rPr>
          <w:rFonts w:hint="cs"/>
          <w:rtl/>
        </w:rPr>
        <w:t xml:space="preserve">") </w:t>
      </w:r>
      <w:r w:rsidR="00F810AE">
        <w:rPr>
          <w:rFonts w:hint="cs"/>
          <w:rtl/>
        </w:rPr>
        <w:t>כמפורט במסמכי המכרז בהתאם לצרכי המ</w:t>
      </w:r>
      <w:r w:rsidR="00182EE2">
        <w:rPr>
          <w:rFonts w:hint="cs"/>
          <w:rtl/>
        </w:rPr>
        <w:t>ערך</w:t>
      </w:r>
      <w:r w:rsidR="00F810AE">
        <w:rPr>
          <w:rFonts w:hint="cs"/>
          <w:rtl/>
        </w:rPr>
        <w:t xml:space="preserve"> וכן שירותי</w:t>
      </w:r>
      <w:r w:rsidR="004F3614">
        <w:rPr>
          <w:rFonts w:hint="cs"/>
          <w:rtl/>
        </w:rPr>
        <w:t xml:space="preserve"> התקנה, הטמעה</w:t>
      </w:r>
      <w:r w:rsidR="002348FC">
        <w:rPr>
          <w:rFonts w:hint="cs"/>
          <w:rtl/>
        </w:rPr>
        <w:t>, תמיכה</w:t>
      </w:r>
      <w:r w:rsidR="004F3614">
        <w:rPr>
          <w:rFonts w:hint="cs"/>
          <w:rtl/>
        </w:rPr>
        <w:t xml:space="preserve"> ותחזוקה</w:t>
      </w:r>
      <w:r w:rsidR="00F810AE">
        <w:rPr>
          <w:rFonts w:hint="cs"/>
          <w:rtl/>
        </w:rPr>
        <w:t xml:space="preserve"> למוצר, והכל בהתאם לתנאי המכרז ומסמכיו.</w:t>
      </w:r>
    </w:p>
    <w:p w14:paraId="6796E214" w14:textId="59D88F0C" w:rsidR="0004492F" w:rsidRPr="004A25BB" w:rsidRDefault="009B68CA" w:rsidP="00AD70C1">
      <w:pPr>
        <w:pStyle w:val="a00"/>
        <w:rPr>
          <w:rFonts w:eastAsia="David"/>
          <w:rtl/>
        </w:rPr>
      </w:pPr>
      <w:bookmarkStart w:id="17" w:name="html_TiurKatzar"/>
      <w:r w:rsidRPr="004A25BB">
        <w:rPr>
          <w:rFonts w:eastAsia="David"/>
          <w:rtl/>
        </w:rPr>
        <w:t>לצורך אינדיקציה בלבד</w:t>
      </w:r>
      <w:r w:rsidR="001471AF">
        <w:rPr>
          <w:rFonts w:eastAsia="David" w:hint="cs"/>
          <w:rtl/>
        </w:rPr>
        <w:t>,</w:t>
      </w:r>
      <w:r w:rsidRPr="004A25BB">
        <w:rPr>
          <w:rFonts w:eastAsia="David"/>
          <w:rtl/>
        </w:rPr>
        <w:t xml:space="preserve"> ובלי שהדבר יחייב את ה</w:t>
      </w:r>
      <w:r w:rsidR="00BB6B64">
        <w:rPr>
          <w:rFonts w:eastAsia="David"/>
          <w:rtl/>
        </w:rPr>
        <w:t>מערך</w:t>
      </w:r>
      <w:r w:rsidRPr="004A25BB">
        <w:rPr>
          <w:rFonts w:eastAsia="David"/>
          <w:rtl/>
        </w:rPr>
        <w:t>, כיום פרוסים בארגון 10 רכיבי</w:t>
      </w:r>
      <w:r w:rsidR="00DF21A5" w:rsidRPr="004A25BB">
        <w:rPr>
          <w:rFonts w:eastAsia="David"/>
          <w:rtl/>
        </w:rPr>
        <w:t xml:space="preserve"> </w:t>
      </w:r>
      <w:r w:rsidRPr="004A25BB">
        <w:rPr>
          <w:rFonts w:eastAsia="David"/>
        </w:rPr>
        <w:t xml:space="preserve"> IPS</w:t>
      </w:r>
      <w:r w:rsidR="00E50956">
        <w:rPr>
          <w:rFonts w:eastAsia="David" w:hint="cs"/>
          <w:rtl/>
        </w:rPr>
        <w:t xml:space="preserve"> </w:t>
      </w:r>
      <w:r w:rsidRPr="004A25BB">
        <w:rPr>
          <w:rFonts w:eastAsia="David"/>
          <w:rtl/>
        </w:rPr>
        <w:t>ומערכות ניהול</w:t>
      </w:r>
      <w:r w:rsidR="001471AF">
        <w:rPr>
          <w:rFonts w:eastAsia="David" w:hint="cs"/>
          <w:rtl/>
        </w:rPr>
        <w:t>,</w:t>
      </w:r>
      <w:r w:rsidRPr="004A25BB">
        <w:rPr>
          <w:rFonts w:eastAsia="David"/>
          <w:rtl/>
        </w:rPr>
        <w:t xml:space="preserve"> </w:t>
      </w:r>
      <w:r w:rsidR="001471AF" w:rsidRPr="004A25BB">
        <w:rPr>
          <w:rFonts w:eastAsia="David"/>
          <w:rtl/>
        </w:rPr>
        <w:t>שנרכשו בעבר</w:t>
      </w:r>
      <w:r w:rsidR="001471AF">
        <w:rPr>
          <w:rFonts w:eastAsia="David" w:hint="cs"/>
          <w:rtl/>
        </w:rPr>
        <w:t>,</w:t>
      </w:r>
      <w:r w:rsidR="001471AF" w:rsidRPr="004A25BB">
        <w:rPr>
          <w:rFonts w:eastAsia="David"/>
          <w:rtl/>
        </w:rPr>
        <w:t xml:space="preserve"> </w:t>
      </w:r>
      <w:r w:rsidRPr="004A25BB">
        <w:rPr>
          <w:rFonts w:eastAsia="David"/>
          <w:rtl/>
        </w:rPr>
        <w:t>בארבע סביבות קריטיות ורגישות</w:t>
      </w:r>
      <w:r w:rsidR="00DF21A5" w:rsidRPr="004A25BB">
        <w:rPr>
          <w:rFonts w:eastAsia="David"/>
          <w:rtl/>
        </w:rPr>
        <w:t>.</w:t>
      </w:r>
    </w:p>
    <w:p w14:paraId="226C02EB" w14:textId="166A2F44" w:rsidR="00135F48" w:rsidRPr="004A25BB" w:rsidRDefault="009B68CA" w:rsidP="00AD70C1">
      <w:pPr>
        <w:pStyle w:val="a00"/>
        <w:rPr>
          <w:rtl/>
        </w:rPr>
      </w:pPr>
      <w:bookmarkStart w:id="18" w:name="_Toc53331325"/>
      <w:bookmarkEnd w:id="17"/>
      <w:r w:rsidRPr="004A25BB">
        <w:rPr>
          <w:rtl/>
        </w:rPr>
        <w:t>הזוכה במכרז יחת</w:t>
      </w:r>
      <w:r w:rsidR="005066ED" w:rsidRPr="004A25BB">
        <w:rPr>
          <w:rtl/>
        </w:rPr>
        <w:t>ום</w:t>
      </w:r>
      <w:r w:rsidRPr="004A25BB">
        <w:rPr>
          <w:rtl/>
        </w:rPr>
        <w:t xml:space="preserve"> על הסכם התקשרות עם ה</w:t>
      </w:r>
      <w:r w:rsidR="00BB6B64">
        <w:rPr>
          <w:rtl/>
        </w:rPr>
        <w:t>מערך</w:t>
      </w:r>
      <w:r w:rsidRPr="004A25BB">
        <w:rPr>
          <w:rtl/>
        </w:rPr>
        <w:t xml:space="preserve"> </w:t>
      </w:r>
      <w:r w:rsidR="001471AF" w:rsidRPr="004A25BB">
        <w:rPr>
          <w:rtl/>
        </w:rPr>
        <w:t>(</w:t>
      </w:r>
      <w:r w:rsidR="001471AF">
        <w:rPr>
          <w:rFonts w:hint="cs"/>
          <w:rtl/>
        </w:rPr>
        <w:t xml:space="preserve">מצורף </w:t>
      </w:r>
      <w:r w:rsidR="001471AF" w:rsidRPr="004A25BB">
        <w:rPr>
          <w:rtl/>
        </w:rPr>
        <w:t xml:space="preserve">כפרק ד') </w:t>
      </w:r>
      <w:r w:rsidRPr="004A25BB">
        <w:rPr>
          <w:rtl/>
        </w:rPr>
        <w:t xml:space="preserve">לתקופה של </w:t>
      </w:r>
      <w:r w:rsidR="00D3643C">
        <w:rPr>
          <w:rFonts w:hint="cs"/>
          <w:rtl/>
        </w:rPr>
        <w:t>36</w:t>
      </w:r>
      <w:r w:rsidRPr="004A25BB">
        <w:rPr>
          <w:rtl/>
        </w:rPr>
        <w:t xml:space="preserve"> </w:t>
      </w:r>
      <w:r w:rsidR="009B7ED8" w:rsidRPr="004A25BB">
        <w:rPr>
          <w:rtl/>
        </w:rPr>
        <w:t xml:space="preserve">חודשים </w:t>
      </w:r>
      <w:r w:rsidR="00182EE2">
        <w:rPr>
          <w:b/>
          <w:bCs/>
          <w:rtl/>
        </w:rPr>
        <w:t xml:space="preserve">(להלן - </w:t>
      </w:r>
      <w:r w:rsidR="00187A7E">
        <w:rPr>
          <w:b/>
          <w:bCs/>
          <w:rtl/>
        </w:rPr>
        <w:t>"</w:t>
      </w:r>
      <w:r w:rsidRPr="004A25BB">
        <w:rPr>
          <w:b/>
          <w:bCs/>
          <w:rtl/>
        </w:rPr>
        <w:t>תקופת ההתקשרות")</w:t>
      </w:r>
      <w:bookmarkStart w:id="19" w:name="show_optionConnectionPeriod_1"/>
      <w:r w:rsidRPr="004A25BB">
        <w:rPr>
          <w:rtl/>
        </w:rPr>
        <w:t xml:space="preserve">, כאשר </w:t>
      </w:r>
      <w:r w:rsidR="001471AF">
        <w:rPr>
          <w:rFonts w:hint="eastAsia"/>
          <w:rtl/>
        </w:rPr>
        <w:t>למערך</w:t>
      </w:r>
      <w:r w:rsidR="001471AF" w:rsidRPr="00FD22C7">
        <w:rPr>
          <w:rtl/>
        </w:rPr>
        <w:t xml:space="preserve"> </w:t>
      </w:r>
      <w:r w:rsidR="001471AF">
        <w:rPr>
          <w:rFonts w:hint="cs"/>
          <w:rtl/>
        </w:rPr>
        <w:t>נתונה אופציה (זכות ברירה) חד-צדדית ובלעדית</w:t>
      </w:r>
      <w:r w:rsidR="001471AF" w:rsidRPr="00FD22C7">
        <w:rPr>
          <w:rtl/>
        </w:rPr>
        <w:t xml:space="preserve"> </w:t>
      </w:r>
      <w:r w:rsidRPr="004A25BB">
        <w:rPr>
          <w:rtl/>
        </w:rPr>
        <w:t>להאריך את תקופת ההתקשרות בתקופות נוספות, ועד ל</w:t>
      </w:r>
      <w:r w:rsidR="00456A06" w:rsidRPr="004A25BB">
        <w:rPr>
          <w:rtl/>
        </w:rPr>
        <w:t xml:space="preserve">- </w:t>
      </w:r>
      <w:bookmarkStart w:id="20" w:name="OptionConnectionPeriod_1"/>
      <w:r w:rsidRPr="004A25BB">
        <w:rPr>
          <w:rtl/>
        </w:rPr>
        <w:t>36</w:t>
      </w:r>
      <w:bookmarkEnd w:id="20"/>
      <w:r w:rsidRPr="004A25BB">
        <w:rPr>
          <w:rtl/>
        </w:rPr>
        <w:t xml:space="preserve"> </w:t>
      </w:r>
      <w:r w:rsidR="009B7ED8" w:rsidRPr="004A25BB">
        <w:rPr>
          <w:rtl/>
        </w:rPr>
        <w:t xml:space="preserve">חודשים </w:t>
      </w:r>
      <w:r w:rsidRPr="004A25BB">
        <w:rPr>
          <w:rtl/>
        </w:rPr>
        <w:t>נוספ</w:t>
      </w:r>
      <w:r w:rsidR="00D75FCD" w:rsidRPr="004A25BB">
        <w:rPr>
          <w:rtl/>
        </w:rPr>
        <w:t>ים</w:t>
      </w:r>
      <w:bookmarkEnd w:id="19"/>
      <w:r w:rsidR="001471AF">
        <w:rPr>
          <w:rFonts w:hint="cs"/>
          <w:rtl/>
        </w:rPr>
        <w:t>, בהתאם לשיקול דעתו הבלעדי</w:t>
      </w:r>
      <w:bookmarkEnd w:id="18"/>
      <w:r w:rsidR="002F3C51">
        <w:rPr>
          <w:rFonts w:hint="cs"/>
          <w:rtl/>
        </w:rPr>
        <w:t>.</w:t>
      </w:r>
    </w:p>
    <w:p w14:paraId="24B8A932" w14:textId="77777777" w:rsidR="00777816" w:rsidRPr="004A25BB" w:rsidRDefault="009B68CA" w:rsidP="002B53EA">
      <w:pPr>
        <w:pStyle w:val="2-0"/>
        <w:rPr>
          <w:rtl/>
        </w:rPr>
      </w:pPr>
      <w:r w:rsidRPr="004A25BB">
        <w:rPr>
          <w:rtl/>
        </w:rPr>
        <w:t xml:space="preserve">מסמכי המכרז מחולקים לפרקים, כמפורט להלן: </w:t>
      </w:r>
    </w:p>
    <w:p w14:paraId="5B3FA300" w14:textId="77777777" w:rsidR="00777816" w:rsidRPr="004A25BB" w:rsidRDefault="009B68CA" w:rsidP="00A0392D">
      <w:pPr>
        <w:pStyle w:val="3-"/>
        <w:rPr>
          <w:rtl/>
        </w:rPr>
      </w:pPr>
      <w:r w:rsidRPr="004A25BB">
        <w:rPr>
          <w:b/>
          <w:bCs/>
          <w:rtl/>
        </w:rPr>
        <w:t>פרק א'</w:t>
      </w:r>
      <w:r w:rsidRPr="004A25BB">
        <w:rPr>
          <w:rtl/>
        </w:rPr>
        <w:t xml:space="preserve"> – ההליך המכרזי.</w:t>
      </w:r>
    </w:p>
    <w:p w14:paraId="335D2DEA" w14:textId="48CDBC43" w:rsidR="00777816" w:rsidRPr="004A25BB" w:rsidRDefault="009B68CA" w:rsidP="00A0392D">
      <w:pPr>
        <w:pStyle w:val="3-"/>
        <w:rPr>
          <w:rtl/>
        </w:rPr>
      </w:pPr>
      <w:r w:rsidRPr="004A25BB">
        <w:rPr>
          <w:b/>
          <w:bCs/>
          <w:rtl/>
        </w:rPr>
        <w:t>פרק ב'</w:t>
      </w:r>
      <w:r w:rsidRPr="004A25BB">
        <w:rPr>
          <w:rtl/>
        </w:rPr>
        <w:t xml:space="preserve"> – חוברת ההצעה, אשר תוגש </w:t>
      </w:r>
      <w:r w:rsidRPr="004A25BB" w:rsidDel="00E1098B">
        <w:rPr>
          <w:rtl/>
        </w:rPr>
        <w:t>על</w:t>
      </w:r>
      <w:r w:rsidR="00E1098B">
        <w:rPr>
          <w:rtl/>
        </w:rPr>
        <w:t>-ידי</w:t>
      </w:r>
      <w:r w:rsidRPr="004A25BB">
        <w:rPr>
          <w:rtl/>
        </w:rPr>
        <w:t xml:space="preserve"> מציע המתמודד במכרז.</w:t>
      </w:r>
    </w:p>
    <w:p w14:paraId="18B7279A" w14:textId="11ADA3EC" w:rsidR="00777816" w:rsidRPr="004A25BB" w:rsidRDefault="009B68CA" w:rsidP="00A0392D">
      <w:pPr>
        <w:pStyle w:val="3-"/>
        <w:rPr>
          <w:rtl/>
        </w:rPr>
      </w:pPr>
      <w:r w:rsidRPr="004A25BB">
        <w:rPr>
          <w:b/>
          <w:bCs/>
          <w:rtl/>
        </w:rPr>
        <w:t xml:space="preserve">פרק ג' </w:t>
      </w:r>
      <w:r w:rsidRPr="004A25BB">
        <w:rPr>
          <w:rtl/>
        </w:rPr>
        <w:t xml:space="preserve">–  </w:t>
      </w:r>
      <w:r w:rsidR="004F3614">
        <w:rPr>
          <w:rFonts w:hint="cs"/>
          <w:rtl/>
        </w:rPr>
        <w:t>פירוט השירותים ו</w:t>
      </w:r>
      <w:r w:rsidR="00D17C52" w:rsidRPr="004A25BB">
        <w:rPr>
          <w:rtl/>
        </w:rPr>
        <w:t>תכולת</w:t>
      </w:r>
      <w:r w:rsidRPr="004A25BB">
        <w:rPr>
          <w:rtl/>
        </w:rPr>
        <w:t xml:space="preserve"> ההתקשרות עם הספק הזוכה. </w:t>
      </w:r>
    </w:p>
    <w:p w14:paraId="4576FE42" w14:textId="77777777" w:rsidR="00D17C52" w:rsidRPr="004A25BB" w:rsidRDefault="009B68CA" w:rsidP="00800876">
      <w:pPr>
        <w:pStyle w:val="4-3"/>
        <w:rPr>
          <w:rtl/>
        </w:rPr>
      </w:pPr>
      <w:bookmarkStart w:id="21" w:name="show_IsContactDetailsAndTechniDetails_1"/>
      <w:r w:rsidRPr="004A25BB">
        <w:rPr>
          <w:bCs/>
          <w:rtl/>
        </w:rPr>
        <w:t xml:space="preserve">פרק ג'1 </w:t>
      </w:r>
      <w:r w:rsidRPr="004A25BB">
        <w:rPr>
          <w:rtl/>
        </w:rPr>
        <w:t>– מפרט טכני</w:t>
      </w:r>
      <w:bookmarkStart w:id="22" w:name="show_isTovinOrSystem_6"/>
      <w:r w:rsidRPr="004A25BB">
        <w:rPr>
          <w:rtl/>
        </w:rPr>
        <w:t xml:space="preserve"> של  </w:t>
      </w:r>
      <w:bookmarkStart w:id="23" w:name="show_isSystem_11"/>
      <w:r w:rsidRPr="004A25BB">
        <w:rPr>
          <w:rtl/>
        </w:rPr>
        <w:t>המערכת</w:t>
      </w:r>
      <w:bookmarkEnd w:id="22"/>
      <w:bookmarkEnd w:id="23"/>
      <w:r w:rsidRPr="004A25BB">
        <w:rPr>
          <w:rtl/>
        </w:rPr>
        <w:t>.</w:t>
      </w:r>
    </w:p>
    <w:p w14:paraId="0105167A" w14:textId="77777777" w:rsidR="00D17C52" w:rsidRPr="004A25BB" w:rsidRDefault="009B68CA" w:rsidP="00800876">
      <w:pPr>
        <w:pStyle w:val="4-3"/>
        <w:rPr>
          <w:rtl/>
        </w:rPr>
      </w:pPr>
      <w:r w:rsidRPr="004A25BB">
        <w:rPr>
          <w:bCs/>
          <w:rtl/>
        </w:rPr>
        <w:t>פרק ג'2</w:t>
      </w:r>
      <w:r w:rsidRPr="004A25BB">
        <w:rPr>
          <w:rtl/>
        </w:rPr>
        <w:t xml:space="preserve"> – מפרט מקצועי.</w:t>
      </w:r>
      <w:bookmarkEnd w:id="21"/>
    </w:p>
    <w:p w14:paraId="3B3BFA65" w14:textId="77777777" w:rsidR="00777816" w:rsidRPr="004A25BB" w:rsidRDefault="009B68CA" w:rsidP="00A0392D">
      <w:pPr>
        <w:pStyle w:val="3-"/>
        <w:rPr>
          <w:rtl/>
        </w:rPr>
      </w:pPr>
      <w:r w:rsidRPr="004A25BB">
        <w:rPr>
          <w:bCs/>
          <w:rtl/>
        </w:rPr>
        <w:t xml:space="preserve">פרק ד' </w:t>
      </w:r>
      <w:r w:rsidRPr="004A25BB">
        <w:rPr>
          <w:rtl/>
        </w:rPr>
        <w:t>– הסכם ההתקשרות עם הזוכה במכרז.</w:t>
      </w:r>
    </w:p>
    <w:p w14:paraId="0701D7C0" w14:textId="77777777" w:rsidR="003A3E9F" w:rsidRPr="004A25BB" w:rsidRDefault="003A3E9F" w:rsidP="00F5078D"/>
    <w:p w14:paraId="6CBEA4A2" w14:textId="77777777" w:rsidR="000626ED" w:rsidRPr="004A25BB" w:rsidRDefault="000626ED" w:rsidP="00F5078D">
      <w:pPr>
        <w:rPr>
          <w:rtl/>
        </w:rPr>
      </w:pPr>
    </w:p>
    <w:p w14:paraId="68BECA6B" w14:textId="3469071E" w:rsidR="003E47B9" w:rsidRDefault="003E47B9" w:rsidP="00A10168">
      <w:pPr>
        <w:rPr>
          <w:b/>
          <w:bCs/>
          <w:sz w:val="28"/>
          <w:szCs w:val="28"/>
          <w:u w:val="single"/>
          <w:rtl/>
        </w:rPr>
      </w:pPr>
    </w:p>
    <w:p w14:paraId="3C42E576" w14:textId="6D69B85B" w:rsidR="001D5F70" w:rsidRDefault="001D5F70" w:rsidP="00A10168">
      <w:pPr>
        <w:rPr>
          <w:b/>
          <w:bCs/>
          <w:sz w:val="28"/>
          <w:szCs w:val="28"/>
          <w:u w:val="single"/>
          <w:rtl/>
        </w:rPr>
      </w:pPr>
    </w:p>
    <w:p w14:paraId="0BD268C2" w14:textId="22098AF5" w:rsidR="001D5F70" w:rsidRDefault="001D5F70" w:rsidP="00A10168">
      <w:pPr>
        <w:rPr>
          <w:b/>
          <w:bCs/>
          <w:sz w:val="28"/>
          <w:szCs w:val="28"/>
          <w:u w:val="single"/>
          <w:rtl/>
        </w:rPr>
      </w:pPr>
    </w:p>
    <w:p w14:paraId="6324A07C" w14:textId="77777777" w:rsidR="001D5F70" w:rsidRPr="004A25BB" w:rsidRDefault="001D5F70" w:rsidP="00A10168">
      <w:pPr>
        <w:rPr>
          <w:b/>
          <w:bCs/>
          <w:sz w:val="28"/>
          <w:szCs w:val="28"/>
          <w:u w:val="single"/>
          <w:rtl/>
        </w:rPr>
      </w:pPr>
    </w:p>
    <w:p w14:paraId="7A68568A" w14:textId="77777777" w:rsidR="003E47B9" w:rsidRPr="004A25BB" w:rsidRDefault="003E47B9" w:rsidP="00A10168">
      <w:pPr>
        <w:rPr>
          <w:b/>
          <w:bCs/>
          <w:sz w:val="28"/>
          <w:szCs w:val="28"/>
          <w:u w:val="single"/>
          <w:rtl/>
        </w:rPr>
      </w:pPr>
    </w:p>
    <w:p w14:paraId="0FCCED03" w14:textId="076391A5" w:rsidR="008A2C04" w:rsidRPr="003C07FF" w:rsidRDefault="009B68CA" w:rsidP="007F3C97">
      <w:pPr>
        <w:pStyle w:val="af8"/>
        <w:spacing w:line="360" w:lineRule="auto"/>
        <w:ind w:right="52"/>
        <w:jc w:val="center"/>
        <w:rPr>
          <w:rFonts w:cs="David"/>
          <w:b/>
          <w:bCs/>
          <w:sz w:val="28"/>
          <w:szCs w:val="28"/>
          <w:u w:val="single"/>
          <w:rtl/>
        </w:rPr>
      </w:pPr>
      <w:r w:rsidRPr="004A25BB">
        <w:rPr>
          <w:rFonts w:cs="David"/>
          <w:b/>
          <w:bCs/>
          <w:sz w:val="28"/>
          <w:szCs w:val="28"/>
          <w:u w:val="single"/>
          <w:rtl/>
        </w:rPr>
        <w:t>המועד האחרון להגשת הצעות במכרז הוא</w:t>
      </w:r>
      <w:r w:rsidR="002E4C9E" w:rsidRPr="004A25BB">
        <w:rPr>
          <w:rFonts w:cs="David"/>
          <w:b/>
          <w:bCs/>
          <w:sz w:val="28"/>
          <w:szCs w:val="28"/>
          <w:u w:val="single"/>
          <w:rtl/>
        </w:rPr>
        <w:t xml:space="preserve"> בתאריך </w:t>
      </w:r>
      <w:r w:rsidR="0080502B" w:rsidRPr="003C07FF">
        <w:rPr>
          <w:rFonts w:cs="David"/>
          <w:b/>
          <w:bCs/>
          <w:sz w:val="28"/>
          <w:szCs w:val="28"/>
          <w:u w:val="single"/>
          <w:rtl/>
        </w:rPr>
        <w:t>‏</w:t>
      </w:r>
      <w:r w:rsidR="002F3C51" w:rsidRPr="003C07FF">
        <w:rPr>
          <w:rFonts w:cs="David"/>
          <w:b/>
          <w:bCs/>
          <w:sz w:val="28"/>
          <w:szCs w:val="28"/>
          <w:u w:val="single"/>
          <w:rtl/>
        </w:rPr>
        <w:t>2/</w:t>
      </w:r>
      <w:del w:id="24" w:author="מיטל לוגסי | Meital lugassi" w:date="2026-07-13T12:35:00Z">
        <w:r w:rsidR="002F3C51" w:rsidRPr="003C07FF" w:rsidDel="00237B69">
          <w:rPr>
            <w:rFonts w:cs="David"/>
            <w:b/>
            <w:bCs/>
            <w:sz w:val="28"/>
            <w:szCs w:val="28"/>
            <w:u w:val="single"/>
            <w:rtl/>
          </w:rPr>
          <w:delText>7</w:delText>
        </w:r>
      </w:del>
      <w:ins w:id="25" w:author="מיטל לוגסי | Meital lugassi" w:date="2026-07-13T12:35:00Z">
        <w:r w:rsidR="00237B69">
          <w:rPr>
            <w:rFonts w:cs="David" w:hint="cs"/>
            <w:b/>
            <w:bCs/>
            <w:sz w:val="28"/>
            <w:szCs w:val="28"/>
            <w:u w:val="single"/>
            <w:rtl/>
          </w:rPr>
          <w:t>8</w:t>
        </w:r>
      </w:ins>
      <w:r w:rsidR="002F3C51" w:rsidRPr="003C07FF">
        <w:rPr>
          <w:rFonts w:cs="David"/>
          <w:b/>
          <w:bCs/>
          <w:sz w:val="28"/>
          <w:szCs w:val="28"/>
          <w:u w:val="single"/>
          <w:rtl/>
        </w:rPr>
        <w:t>/2026</w:t>
      </w:r>
      <w:r w:rsidR="002E4C9E" w:rsidRPr="003C07FF">
        <w:rPr>
          <w:rFonts w:cs="David"/>
          <w:b/>
          <w:bCs/>
          <w:sz w:val="28"/>
          <w:szCs w:val="28"/>
          <w:u w:val="single"/>
          <w:rtl/>
        </w:rPr>
        <w:t xml:space="preserve"> </w:t>
      </w:r>
      <w:r w:rsidRPr="004A25BB">
        <w:rPr>
          <w:rFonts w:cs="David"/>
          <w:b/>
          <w:bCs/>
          <w:sz w:val="28"/>
          <w:szCs w:val="28"/>
          <w:u w:val="single"/>
          <w:rtl/>
        </w:rPr>
        <w:t xml:space="preserve"> בשעה</w:t>
      </w:r>
      <w:r w:rsidR="001F1620" w:rsidRPr="004A25BB">
        <w:rPr>
          <w:rFonts w:cs="David"/>
          <w:b/>
          <w:bCs/>
          <w:sz w:val="28"/>
          <w:szCs w:val="28"/>
          <w:u w:val="single"/>
          <w:rtl/>
        </w:rPr>
        <w:t xml:space="preserve"> </w:t>
      </w:r>
      <w:r w:rsidR="007F3C97" w:rsidRPr="004A25BB">
        <w:rPr>
          <w:rFonts w:cs="David"/>
          <w:b/>
          <w:bCs/>
          <w:sz w:val="28"/>
          <w:szCs w:val="28"/>
          <w:u w:val="single"/>
          <w:rtl/>
        </w:rPr>
        <w:t>14</w:t>
      </w:r>
      <w:r w:rsidR="0026265B" w:rsidRPr="004A25BB">
        <w:rPr>
          <w:rFonts w:cs="David"/>
          <w:b/>
          <w:bCs/>
          <w:sz w:val="28"/>
          <w:szCs w:val="28"/>
          <w:u w:val="single"/>
          <w:rtl/>
        </w:rPr>
        <w:t>:00</w:t>
      </w:r>
    </w:p>
    <w:bookmarkEnd w:id="14"/>
    <w:p w14:paraId="43AD4FC0" w14:textId="77777777" w:rsidR="006129BD" w:rsidRPr="004A25BB" w:rsidRDefault="006129BD" w:rsidP="006129BD">
      <w:pPr>
        <w:jc w:val="center"/>
        <w:rPr>
          <w:sz w:val="36"/>
          <w:szCs w:val="36"/>
          <w:rtl/>
        </w:rPr>
      </w:pPr>
    </w:p>
    <w:p w14:paraId="6AD95369" w14:textId="77777777" w:rsidR="00717FE4" w:rsidRPr="004A25BB" w:rsidRDefault="009B68CA">
      <w:pPr>
        <w:bidi w:val="0"/>
        <w:spacing w:before="200" w:after="200" w:line="276" w:lineRule="auto"/>
        <w:rPr>
          <w:sz w:val="36"/>
          <w:szCs w:val="36"/>
        </w:rPr>
      </w:pPr>
      <w:r w:rsidRPr="004A25BB">
        <w:rPr>
          <w:sz w:val="36"/>
          <w:szCs w:val="36"/>
          <w:rtl/>
        </w:rPr>
        <w:br w:type="page"/>
      </w:r>
    </w:p>
    <w:p w14:paraId="2E61DB1B" w14:textId="77777777" w:rsidR="00321C2A" w:rsidRPr="004A25BB" w:rsidRDefault="009B68CA" w:rsidP="00C0313F">
      <w:pPr>
        <w:pStyle w:val="1-0"/>
        <w:rPr>
          <w:rtl/>
        </w:rPr>
      </w:pPr>
      <w:bookmarkStart w:id="26" w:name="_Toc256000040"/>
      <w:bookmarkStart w:id="27" w:name="_Toc53498844"/>
      <w:bookmarkStart w:id="28" w:name="_Toc173823716"/>
      <w:r w:rsidRPr="004A25BB">
        <w:rPr>
          <w:rtl/>
        </w:rPr>
        <w:lastRenderedPageBreak/>
        <w:t>תוכן עניינים</w:t>
      </w:r>
      <w:bookmarkEnd w:id="26"/>
      <w:bookmarkEnd w:id="27"/>
    </w:p>
    <w:bookmarkEnd w:id="28"/>
    <w:p w14:paraId="7B1F6D4D" w14:textId="7968781C" w:rsidR="0004492F" w:rsidRPr="004A25BB" w:rsidRDefault="009B68CA">
      <w:pPr>
        <w:pStyle w:val="TOC2"/>
        <w:tabs>
          <w:tab w:val="left" w:pos="480"/>
          <w:tab w:val="right" w:leader="dot" w:pos="8270"/>
        </w:tabs>
        <w:ind w:left="740" w:hanging="400"/>
        <w:rPr>
          <w:rFonts w:ascii="David" w:hAnsi="David" w:cs="David"/>
          <w:sz w:val="22"/>
        </w:rPr>
      </w:pPr>
      <w:r w:rsidRPr="004A25BB">
        <w:rPr>
          <w:rFonts w:ascii="David" w:hAnsi="David" w:cs="David"/>
          <w:rtl/>
        </w:rPr>
        <w:fldChar w:fldCharType="begin"/>
      </w:r>
      <w:r w:rsidRPr="004A25BB">
        <w:rPr>
          <w:rFonts w:ascii="David" w:hAnsi="David" w:cs="David"/>
          <w:rtl/>
        </w:rPr>
        <w:instrText xml:space="preserve"> </w:instrText>
      </w:r>
      <w:r w:rsidRPr="004A25BB">
        <w:rPr>
          <w:rFonts w:ascii="David" w:hAnsi="David" w:cs="David"/>
        </w:rPr>
        <w:instrText>TOC</w:instrText>
      </w:r>
      <w:r w:rsidRPr="004A25BB">
        <w:rPr>
          <w:rFonts w:ascii="David" w:hAnsi="David" w:cs="David"/>
          <w:rtl/>
        </w:rPr>
        <w:instrText xml:space="preserve"> \</w:instrText>
      </w:r>
      <w:r w:rsidRPr="004A25BB">
        <w:rPr>
          <w:rFonts w:ascii="David" w:hAnsi="David" w:cs="David"/>
        </w:rPr>
        <w:instrText>h \z \t "Heading 1,1,Heading 2,2,Heading 3,3,1</w:instrText>
      </w:r>
      <w:r w:rsidRPr="004A25BB">
        <w:rPr>
          <w:rFonts w:ascii="David" w:hAnsi="David" w:cs="David"/>
          <w:rtl/>
        </w:rPr>
        <w:instrText xml:space="preserve"> - כותרת,1,כותרת פרק,1,1. כותרת,1" </w:instrText>
      </w:r>
      <w:r w:rsidRPr="004A25BB">
        <w:rPr>
          <w:rFonts w:ascii="David" w:hAnsi="David" w:cs="David"/>
          <w:rtl/>
        </w:rPr>
        <w:fldChar w:fldCharType="separate"/>
      </w:r>
      <w:hyperlink w:anchor="_Toc256000039" w:history="1">
        <w:r w:rsidR="0004492F" w:rsidRPr="004A25BB">
          <w:rPr>
            <w:rStyle w:val="Hyperlink"/>
            <w:rFonts w:ascii="David" w:eastAsia="Times New Roman" w:hAnsi="David" w:cs="David"/>
            <w:rtl/>
          </w:rPr>
          <w:t>1.</w:t>
        </w:r>
        <w:r w:rsidR="0004492F" w:rsidRPr="004A25BB">
          <w:rPr>
            <w:rFonts w:ascii="David" w:eastAsia="Times New Roman" w:hAnsi="David" w:cs="David"/>
            <w:sz w:val="22"/>
            <w:rtl/>
          </w:rPr>
          <w:tab/>
        </w:r>
        <w:r w:rsidR="0004492F" w:rsidRPr="004A25BB">
          <w:rPr>
            <w:rStyle w:val="Hyperlink"/>
            <w:rFonts w:ascii="David" w:hAnsi="David" w:cs="David"/>
            <w:rtl/>
          </w:rPr>
          <w:t>הקדמה</w:t>
        </w:r>
        <w:r w:rsidR="0004492F" w:rsidRPr="004A25BB">
          <w:rPr>
            <w:rFonts w:ascii="David" w:hAnsi="David" w:cs="David"/>
          </w:rPr>
          <w:tab/>
        </w:r>
        <w:r w:rsidR="0004492F" w:rsidRPr="004A25BB">
          <w:rPr>
            <w:rFonts w:ascii="David" w:hAnsi="David" w:cs="David"/>
          </w:rPr>
          <w:fldChar w:fldCharType="begin"/>
        </w:r>
        <w:r w:rsidR="0004492F" w:rsidRPr="004A25BB">
          <w:rPr>
            <w:rFonts w:ascii="David" w:hAnsi="David" w:cs="David"/>
          </w:rPr>
          <w:instrText xml:space="preserve"> PAGEREF _Toc256000039 \h </w:instrText>
        </w:r>
        <w:r w:rsidR="0004492F" w:rsidRPr="004A25BB">
          <w:rPr>
            <w:rFonts w:ascii="David" w:hAnsi="David" w:cs="David"/>
          </w:rPr>
        </w:r>
        <w:r w:rsidR="0004492F" w:rsidRPr="004A25BB">
          <w:rPr>
            <w:rFonts w:ascii="David" w:hAnsi="David" w:cs="David"/>
          </w:rPr>
          <w:fldChar w:fldCharType="separate"/>
        </w:r>
        <w:r w:rsidR="00363986">
          <w:rPr>
            <w:rFonts w:ascii="David" w:hAnsi="David" w:cs="David"/>
            <w:rtl/>
          </w:rPr>
          <w:t>2</w:t>
        </w:r>
        <w:r w:rsidR="0004492F" w:rsidRPr="004A25BB">
          <w:rPr>
            <w:rFonts w:ascii="David" w:hAnsi="David" w:cs="David"/>
          </w:rPr>
          <w:fldChar w:fldCharType="end"/>
        </w:r>
      </w:hyperlink>
    </w:p>
    <w:p w14:paraId="7FB122A6" w14:textId="777E2EE1" w:rsidR="0004492F" w:rsidRPr="004A25BB" w:rsidRDefault="00FC2B5F">
      <w:pPr>
        <w:pStyle w:val="TOC2"/>
        <w:tabs>
          <w:tab w:val="left" w:pos="480"/>
          <w:tab w:val="right" w:leader="dot" w:pos="8270"/>
        </w:tabs>
        <w:ind w:left="740" w:hanging="400"/>
        <w:rPr>
          <w:rFonts w:ascii="David" w:hAnsi="David" w:cs="David"/>
          <w:sz w:val="22"/>
        </w:rPr>
      </w:pPr>
      <w:hyperlink w:anchor="_Toc256000040" w:history="1">
        <w:r w:rsidR="0004492F" w:rsidRPr="004A25BB">
          <w:rPr>
            <w:rStyle w:val="Hyperlink"/>
            <w:rFonts w:ascii="David" w:eastAsia="Times New Roman" w:hAnsi="David" w:cs="David"/>
            <w:rtl/>
          </w:rPr>
          <w:t>2.</w:t>
        </w:r>
        <w:r w:rsidR="0004492F" w:rsidRPr="004A25BB">
          <w:rPr>
            <w:rFonts w:ascii="David" w:eastAsia="Times New Roman" w:hAnsi="David" w:cs="David"/>
            <w:sz w:val="22"/>
            <w:rtl/>
          </w:rPr>
          <w:tab/>
        </w:r>
        <w:r w:rsidR="0004492F" w:rsidRPr="004A25BB">
          <w:rPr>
            <w:rStyle w:val="Hyperlink"/>
            <w:rFonts w:ascii="David" w:hAnsi="David" w:cs="David"/>
            <w:rtl/>
          </w:rPr>
          <w:t>תוכן עניינים</w:t>
        </w:r>
        <w:r w:rsidR="0004492F" w:rsidRPr="004A25BB">
          <w:rPr>
            <w:rFonts w:ascii="David" w:hAnsi="David" w:cs="David"/>
          </w:rPr>
          <w:tab/>
        </w:r>
        <w:r w:rsidR="0004492F" w:rsidRPr="004A25BB">
          <w:rPr>
            <w:rFonts w:ascii="David" w:hAnsi="David" w:cs="David"/>
          </w:rPr>
          <w:fldChar w:fldCharType="begin"/>
        </w:r>
        <w:r w:rsidR="0004492F" w:rsidRPr="004A25BB">
          <w:rPr>
            <w:rFonts w:ascii="David" w:hAnsi="David" w:cs="David"/>
          </w:rPr>
          <w:instrText xml:space="preserve"> PAGEREF _Toc256000040 \h </w:instrText>
        </w:r>
        <w:r w:rsidR="0004492F" w:rsidRPr="004A25BB">
          <w:rPr>
            <w:rFonts w:ascii="David" w:hAnsi="David" w:cs="David"/>
          </w:rPr>
        </w:r>
        <w:r w:rsidR="0004492F" w:rsidRPr="004A25BB">
          <w:rPr>
            <w:rFonts w:ascii="David" w:hAnsi="David" w:cs="David"/>
          </w:rPr>
          <w:fldChar w:fldCharType="separate"/>
        </w:r>
        <w:r w:rsidR="00363986">
          <w:rPr>
            <w:rFonts w:ascii="David" w:hAnsi="David" w:cs="David"/>
            <w:rtl/>
          </w:rPr>
          <w:t>3</w:t>
        </w:r>
        <w:r w:rsidR="0004492F" w:rsidRPr="004A25BB">
          <w:rPr>
            <w:rFonts w:ascii="David" w:hAnsi="David" w:cs="David"/>
          </w:rPr>
          <w:fldChar w:fldCharType="end"/>
        </w:r>
      </w:hyperlink>
    </w:p>
    <w:p w14:paraId="498B27ED" w14:textId="335376C1" w:rsidR="0004492F" w:rsidRPr="004A25BB" w:rsidRDefault="00FC2B5F">
      <w:pPr>
        <w:pStyle w:val="TOC1"/>
        <w:tabs>
          <w:tab w:val="right" w:leader="dot" w:pos="8270"/>
        </w:tabs>
        <w:rPr>
          <w:rFonts w:ascii="David" w:hAnsi="David" w:cs="David"/>
          <w:noProof/>
          <w:sz w:val="22"/>
        </w:rPr>
      </w:pPr>
      <w:hyperlink w:anchor="_Toc256000041" w:history="1">
        <w:r w:rsidR="0004492F" w:rsidRPr="004A25BB">
          <w:rPr>
            <w:rStyle w:val="Hyperlink"/>
            <w:rFonts w:ascii="David" w:hAnsi="David" w:cs="David"/>
            <w:noProof/>
            <w:rtl/>
          </w:rPr>
          <w:t>פרק א'- הליך המכרז</w:t>
        </w:r>
        <w:r w:rsidR="0004492F" w:rsidRPr="004A25BB">
          <w:rPr>
            <w:rFonts w:ascii="David" w:hAnsi="David" w:cs="David"/>
            <w:noProof/>
          </w:rPr>
          <w:tab/>
        </w:r>
        <w:r w:rsidR="0004492F" w:rsidRPr="004A25BB">
          <w:rPr>
            <w:rFonts w:ascii="David" w:hAnsi="David" w:cs="David"/>
            <w:noProof/>
          </w:rPr>
          <w:fldChar w:fldCharType="begin"/>
        </w:r>
        <w:r w:rsidR="0004492F" w:rsidRPr="004A25BB">
          <w:rPr>
            <w:rFonts w:ascii="David" w:hAnsi="David" w:cs="David"/>
            <w:noProof/>
          </w:rPr>
          <w:instrText xml:space="preserve"> PAGEREF _Toc256000041 \h </w:instrText>
        </w:r>
        <w:r w:rsidR="0004492F" w:rsidRPr="004A25BB">
          <w:rPr>
            <w:rFonts w:ascii="David" w:hAnsi="David" w:cs="David"/>
            <w:noProof/>
          </w:rPr>
        </w:r>
        <w:r w:rsidR="0004492F" w:rsidRPr="004A25BB">
          <w:rPr>
            <w:rFonts w:ascii="David" w:hAnsi="David" w:cs="David"/>
            <w:noProof/>
          </w:rPr>
          <w:fldChar w:fldCharType="separate"/>
        </w:r>
        <w:r w:rsidR="00363986">
          <w:rPr>
            <w:rFonts w:ascii="David" w:hAnsi="David" w:cs="David"/>
            <w:noProof/>
            <w:rtl/>
          </w:rPr>
          <w:t>4</w:t>
        </w:r>
        <w:r w:rsidR="0004492F" w:rsidRPr="004A25BB">
          <w:rPr>
            <w:rFonts w:ascii="David" w:hAnsi="David" w:cs="David"/>
            <w:noProof/>
          </w:rPr>
          <w:fldChar w:fldCharType="end"/>
        </w:r>
      </w:hyperlink>
    </w:p>
    <w:p w14:paraId="7A877F0B" w14:textId="22192F9D" w:rsidR="0004492F" w:rsidRPr="004A25BB" w:rsidRDefault="00FC2B5F">
      <w:pPr>
        <w:pStyle w:val="TOC2"/>
        <w:tabs>
          <w:tab w:val="left" w:pos="480"/>
          <w:tab w:val="right" w:leader="dot" w:pos="8270"/>
        </w:tabs>
        <w:ind w:left="740" w:hanging="400"/>
        <w:rPr>
          <w:rFonts w:ascii="David" w:hAnsi="David" w:cs="David"/>
          <w:sz w:val="22"/>
        </w:rPr>
      </w:pPr>
      <w:hyperlink w:anchor="_Toc256000042" w:history="1">
        <w:r w:rsidR="0004492F" w:rsidRPr="004A25BB">
          <w:rPr>
            <w:rStyle w:val="Hyperlink"/>
            <w:rFonts w:ascii="David" w:eastAsia="Times New Roman" w:hAnsi="David" w:cs="David"/>
            <w:rtl/>
          </w:rPr>
          <w:t>3.</w:t>
        </w:r>
        <w:r w:rsidR="0004492F" w:rsidRPr="004A25BB">
          <w:rPr>
            <w:rFonts w:ascii="David" w:eastAsia="Times New Roman" w:hAnsi="David" w:cs="David"/>
            <w:sz w:val="22"/>
            <w:rtl/>
          </w:rPr>
          <w:tab/>
        </w:r>
        <w:r w:rsidR="0004492F" w:rsidRPr="004A25BB">
          <w:rPr>
            <w:rStyle w:val="Hyperlink"/>
            <w:rFonts w:ascii="David" w:hAnsi="David" w:cs="David"/>
            <w:rtl/>
          </w:rPr>
          <w:t>עקרונות המכרז</w:t>
        </w:r>
        <w:r w:rsidR="0004492F" w:rsidRPr="004A25BB">
          <w:rPr>
            <w:rFonts w:ascii="David" w:hAnsi="David" w:cs="David"/>
          </w:rPr>
          <w:tab/>
        </w:r>
        <w:r w:rsidR="0004492F" w:rsidRPr="004A25BB">
          <w:rPr>
            <w:rFonts w:ascii="David" w:hAnsi="David" w:cs="David"/>
          </w:rPr>
          <w:fldChar w:fldCharType="begin"/>
        </w:r>
        <w:r w:rsidR="0004492F" w:rsidRPr="004A25BB">
          <w:rPr>
            <w:rFonts w:ascii="David" w:hAnsi="David" w:cs="David"/>
          </w:rPr>
          <w:instrText xml:space="preserve"> PAGEREF _Toc256000042 \h </w:instrText>
        </w:r>
        <w:r w:rsidR="0004492F" w:rsidRPr="004A25BB">
          <w:rPr>
            <w:rFonts w:ascii="David" w:hAnsi="David" w:cs="David"/>
          </w:rPr>
        </w:r>
        <w:r w:rsidR="0004492F" w:rsidRPr="004A25BB">
          <w:rPr>
            <w:rFonts w:ascii="David" w:hAnsi="David" w:cs="David"/>
          </w:rPr>
          <w:fldChar w:fldCharType="separate"/>
        </w:r>
        <w:r w:rsidR="00363986">
          <w:rPr>
            <w:rFonts w:ascii="David" w:hAnsi="David" w:cs="David"/>
            <w:rtl/>
          </w:rPr>
          <w:t>5</w:t>
        </w:r>
        <w:r w:rsidR="0004492F" w:rsidRPr="004A25BB">
          <w:rPr>
            <w:rFonts w:ascii="David" w:hAnsi="David" w:cs="David"/>
          </w:rPr>
          <w:fldChar w:fldCharType="end"/>
        </w:r>
      </w:hyperlink>
    </w:p>
    <w:p w14:paraId="3B21C1EE" w14:textId="4BB98E93" w:rsidR="0004492F" w:rsidRPr="004A25BB" w:rsidRDefault="00FC2B5F">
      <w:pPr>
        <w:pStyle w:val="TOC2"/>
        <w:tabs>
          <w:tab w:val="left" w:pos="480"/>
          <w:tab w:val="right" w:leader="dot" w:pos="8270"/>
        </w:tabs>
        <w:ind w:left="740" w:hanging="400"/>
        <w:rPr>
          <w:rFonts w:ascii="David" w:hAnsi="David" w:cs="David"/>
          <w:sz w:val="22"/>
        </w:rPr>
      </w:pPr>
      <w:hyperlink w:anchor="_Toc256000043" w:history="1">
        <w:r w:rsidR="0004492F" w:rsidRPr="004A25BB">
          <w:rPr>
            <w:rStyle w:val="Hyperlink"/>
            <w:rFonts w:ascii="David" w:eastAsia="Times New Roman" w:hAnsi="David" w:cs="David"/>
            <w:rtl/>
          </w:rPr>
          <w:t>4.</w:t>
        </w:r>
        <w:r w:rsidR="0004492F" w:rsidRPr="004A25BB">
          <w:rPr>
            <w:rFonts w:ascii="David" w:eastAsia="Times New Roman" w:hAnsi="David" w:cs="David"/>
            <w:sz w:val="22"/>
            <w:rtl/>
          </w:rPr>
          <w:tab/>
        </w:r>
        <w:r w:rsidR="0004492F" w:rsidRPr="004A25BB">
          <w:rPr>
            <w:rStyle w:val="Hyperlink"/>
            <w:rFonts w:ascii="David" w:hAnsi="David" w:cs="David"/>
            <w:rtl/>
          </w:rPr>
          <w:t>תנאים להשתתפות במכרז</w:t>
        </w:r>
        <w:r w:rsidR="0004492F" w:rsidRPr="004A25BB">
          <w:rPr>
            <w:rFonts w:ascii="David" w:hAnsi="David" w:cs="David"/>
          </w:rPr>
          <w:tab/>
        </w:r>
        <w:r w:rsidR="0004492F" w:rsidRPr="004A25BB">
          <w:rPr>
            <w:rFonts w:ascii="David" w:hAnsi="David" w:cs="David"/>
          </w:rPr>
          <w:fldChar w:fldCharType="begin"/>
        </w:r>
        <w:r w:rsidR="0004492F" w:rsidRPr="004A25BB">
          <w:rPr>
            <w:rFonts w:ascii="David" w:hAnsi="David" w:cs="David"/>
          </w:rPr>
          <w:instrText xml:space="preserve"> PAGEREF _Toc256000043 \h </w:instrText>
        </w:r>
        <w:r w:rsidR="0004492F" w:rsidRPr="004A25BB">
          <w:rPr>
            <w:rFonts w:ascii="David" w:hAnsi="David" w:cs="David"/>
          </w:rPr>
        </w:r>
        <w:r w:rsidR="0004492F" w:rsidRPr="004A25BB">
          <w:rPr>
            <w:rFonts w:ascii="David" w:hAnsi="David" w:cs="David"/>
          </w:rPr>
          <w:fldChar w:fldCharType="separate"/>
        </w:r>
        <w:r w:rsidR="00363986">
          <w:rPr>
            <w:rFonts w:ascii="David" w:hAnsi="David" w:cs="David"/>
            <w:rtl/>
          </w:rPr>
          <w:t>5</w:t>
        </w:r>
        <w:r w:rsidR="0004492F" w:rsidRPr="004A25BB">
          <w:rPr>
            <w:rFonts w:ascii="David" w:hAnsi="David" w:cs="David"/>
          </w:rPr>
          <w:fldChar w:fldCharType="end"/>
        </w:r>
      </w:hyperlink>
    </w:p>
    <w:p w14:paraId="1919A7E5" w14:textId="073B87E2" w:rsidR="0004492F" w:rsidRPr="004A25BB" w:rsidRDefault="00FC2B5F">
      <w:pPr>
        <w:pStyle w:val="TOC2"/>
        <w:tabs>
          <w:tab w:val="left" w:pos="480"/>
          <w:tab w:val="right" w:leader="dot" w:pos="8270"/>
        </w:tabs>
        <w:ind w:left="740" w:hanging="400"/>
        <w:rPr>
          <w:rFonts w:ascii="David" w:hAnsi="David" w:cs="David"/>
          <w:sz w:val="22"/>
        </w:rPr>
      </w:pPr>
      <w:hyperlink w:anchor="_Toc256000044" w:history="1">
        <w:r w:rsidR="0004492F" w:rsidRPr="004A25BB">
          <w:rPr>
            <w:rStyle w:val="Hyperlink"/>
            <w:rFonts w:ascii="David" w:eastAsia="Times New Roman" w:hAnsi="David" w:cs="David"/>
            <w:rtl/>
          </w:rPr>
          <w:t>5.</w:t>
        </w:r>
        <w:r w:rsidR="0004492F" w:rsidRPr="004A25BB">
          <w:rPr>
            <w:rFonts w:ascii="David" w:eastAsia="Times New Roman" w:hAnsi="David" w:cs="David"/>
            <w:sz w:val="22"/>
            <w:rtl/>
          </w:rPr>
          <w:tab/>
        </w:r>
        <w:r w:rsidR="0004492F" w:rsidRPr="004A25BB">
          <w:rPr>
            <w:rStyle w:val="Hyperlink"/>
            <w:rFonts w:ascii="David" w:hAnsi="David" w:cs="David"/>
            <w:rtl/>
          </w:rPr>
          <w:t>ניקוד ההצעות</w:t>
        </w:r>
        <w:r w:rsidR="0004492F" w:rsidRPr="004A25BB">
          <w:rPr>
            <w:rFonts w:ascii="David" w:hAnsi="David" w:cs="David"/>
          </w:rPr>
          <w:tab/>
        </w:r>
        <w:r w:rsidR="0004492F" w:rsidRPr="004A25BB">
          <w:rPr>
            <w:rFonts w:ascii="David" w:hAnsi="David" w:cs="David"/>
          </w:rPr>
          <w:fldChar w:fldCharType="begin"/>
        </w:r>
        <w:r w:rsidR="0004492F" w:rsidRPr="004A25BB">
          <w:rPr>
            <w:rFonts w:ascii="David" w:hAnsi="David" w:cs="David"/>
          </w:rPr>
          <w:instrText xml:space="preserve"> PAGEREF _Toc256000044 \h </w:instrText>
        </w:r>
        <w:r w:rsidR="0004492F" w:rsidRPr="004A25BB">
          <w:rPr>
            <w:rFonts w:ascii="David" w:hAnsi="David" w:cs="David"/>
          </w:rPr>
        </w:r>
        <w:r w:rsidR="0004492F" w:rsidRPr="004A25BB">
          <w:rPr>
            <w:rFonts w:ascii="David" w:hAnsi="David" w:cs="David"/>
          </w:rPr>
          <w:fldChar w:fldCharType="separate"/>
        </w:r>
        <w:r w:rsidR="00363986">
          <w:rPr>
            <w:rFonts w:ascii="David" w:hAnsi="David" w:cs="David"/>
            <w:rtl/>
          </w:rPr>
          <w:t>8</w:t>
        </w:r>
        <w:r w:rsidR="0004492F" w:rsidRPr="004A25BB">
          <w:rPr>
            <w:rFonts w:ascii="David" w:hAnsi="David" w:cs="David"/>
          </w:rPr>
          <w:fldChar w:fldCharType="end"/>
        </w:r>
      </w:hyperlink>
    </w:p>
    <w:p w14:paraId="084ACD44" w14:textId="3D1895A8" w:rsidR="0004492F" w:rsidRPr="004A25BB" w:rsidRDefault="00FC2B5F">
      <w:pPr>
        <w:pStyle w:val="TOC2"/>
        <w:tabs>
          <w:tab w:val="left" w:pos="480"/>
          <w:tab w:val="right" w:leader="dot" w:pos="8270"/>
        </w:tabs>
        <w:ind w:left="740" w:hanging="400"/>
        <w:rPr>
          <w:rFonts w:ascii="David" w:hAnsi="David" w:cs="David"/>
          <w:sz w:val="22"/>
        </w:rPr>
      </w:pPr>
      <w:hyperlink w:anchor="_Toc256000045" w:history="1">
        <w:r w:rsidR="0004492F" w:rsidRPr="004A25BB">
          <w:rPr>
            <w:rStyle w:val="Hyperlink"/>
            <w:rFonts w:ascii="David" w:eastAsia="Times New Roman" w:hAnsi="David" w:cs="David"/>
            <w:rtl/>
          </w:rPr>
          <w:t>6.</w:t>
        </w:r>
        <w:r w:rsidR="0004492F" w:rsidRPr="004A25BB">
          <w:rPr>
            <w:rFonts w:ascii="David" w:eastAsia="Times New Roman" w:hAnsi="David" w:cs="David"/>
            <w:sz w:val="22"/>
            <w:rtl/>
          </w:rPr>
          <w:tab/>
        </w:r>
        <w:r w:rsidR="0004492F" w:rsidRPr="004A25BB">
          <w:rPr>
            <w:rStyle w:val="Hyperlink"/>
            <w:rFonts w:ascii="David" w:hAnsi="David" w:cs="David"/>
            <w:rtl/>
          </w:rPr>
          <w:t>בחירת זוכה</w:t>
        </w:r>
        <w:r w:rsidR="0004492F" w:rsidRPr="004A25BB">
          <w:rPr>
            <w:rFonts w:ascii="David" w:hAnsi="David" w:cs="David"/>
          </w:rPr>
          <w:tab/>
        </w:r>
        <w:r w:rsidR="0004492F" w:rsidRPr="004A25BB">
          <w:rPr>
            <w:rFonts w:ascii="David" w:hAnsi="David" w:cs="David"/>
          </w:rPr>
          <w:fldChar w:fldCharType="begin"/>
        </w:r>
        <w:r w:rsidR="0004492F" w:rsidRPr="004A25BB">
          <w:rPr>
            <w:rFonts w:ascii="David" w:hAnsi="David" w:cs="David"/>
          </w:rPr>
          <w:instrText xml:space="preserve"> PAGEREF _Toc256000045 \h </w:instrText>
        </w:r>
        <w:r w:rsidR="0004492F" w:rsidRPr="004A25BB">
          <w:rPr>
            <w:rFonts w:ascii="David" w:hAnsi="David" w:cs="David"/>
          </w:rPr>
        </w:r>
        <w:r w:rsidR="0004492F" w:rsidRPr="004A25BB">
          <w:rPr>
            <w:rFonts w:ascii="David" w:hAnsi="David" w:cs="David"/>
          </w:rPr>
          <w:fldChar w:fldCharType="separate"/>
        </w:r>
        <w:r w:rsidR="00363986">
          <w:rPr>
            <w:rFonts w:ascii="David" w:hAnsi="David" w:cs="David"/>
            <w:rtl/>
          </w:rPr>
          <w:t>11</w:t>
        </w:r>
        <w:r w:rsidR="0004492F" w:rsidRPr="004A25BB">
          <w:rPr>
            <w:rFonts w:ascii="David" w:hAnsi="David" w:cs="David"/>
          </w:rPr>
          <w:fldChar w:fldCharType="end"/>
        </w:r>
      </w:hyperlink>
    </w:p>
    <w:p w14:paraId="38B171B6" w14:textId="632B2A78" w:rsidR="0004492F" w:rsidRPr="004A25BB" w:rsidRDefault="00FC2B5F">
      <w:pPr>
        <w:pStyle w:val="TOC2"/>
        <w:tabs>
          <w:tab w:val="left" w:pos="480"/>
          <w:tab w:val="right" w:leader="dot" w:pos="8270"/>
        </w:tabs>
        <w:ind w:left="740" w:hanging="400"/>
        <w:rPr>
          <w:rFonts w:ascii="David" w:hAnsi="David" w:cs="David"/>
          <w:sz w:val="22"/>
        </w:rPr>
      </w:pPr>
      <w:hyperlink w:anchor="_Toc256000046" w:history="1">
        <w:r w:rsidR="0004492F" w:rsidRPr="004A25BB">
          <w:rPr>
            <w:rStyle w:val="Hyperlink"/>
            <w:rFonts w:ascii="David" w:eastAsia="Times New Roman" w:hAnsi="David" w:cs="David"/>
            <w:rtl/>
          </w:rPr>
          <w:t>7.</w:t>
        </w:r>
        <w:r w:rsidR="0004492F" w:rsidRPr="004A25BB">
          <w:rPr>
            <w:rFonts w:ascii="David" w:eastAsia="Times New Roman" w:hAnsi="David" w:cs="David"/>
            <w:sz w:val="22"/>
            <w:rtl/>
          </w:rPr>
          <w:tab/>
        </w:r>
        <w:r w:rsidR="0004492F" w:rsidRPr="004A25BB">
          <w:rPr>
            <w:rStyle w:val="Hyperlink"/>
            <w:rFonts w:ascii="David" w:hAnsi="David" w:cs="David"/>
            <w:rtl/>
          </w:rPr>
          <w:t>מופעים ומועדים במכרז</w:t>
        </w:r>
        <w:r w:rsidR="0004492F" w:rsidRPr="004A25BB">
          <w:rPr>
            <w:rFonts w:ascii="David" w:hAnsi="David" w:cs="David"/>
          </w:rPr>
          <w:tab/>
        </w:r>
        <w:r w:rsidR="0004492F" w:rsidRPr="004A25BB">
          <w:rPr>
            <w:rFonts w:ascii="David" w:hAnsi="David" w:cs="David"/>
          </w:rPr>
          <w:fldChar w:fldCharType="begin"/>
        </w:r>
        <w:r w:rsidR="0004492F" w:rsidRPr="004A25BB">
          <w:rPr>
            <w:rFonts w:ascii="David" w:hAnsi="David" w:cs="David"/>
          </w:rPr>
          <w:instrText xml:space="preserve"> PAGEREF _Toc256000046 \h </w:instrText>
        </w:r>
        <w:r w:rsidR="0004492F" w:rsidRPr="004A25BB">
          <w:rPr>
            <w:rFonts w:ascii="David" w:hAnsi="David" w:cs="David"/>
          </w:rPr>
        </w:r>
        <w:r w:rsidR="0004492F" w:rsidRPr="004A25BB">
          <w:rPr>
            <w:rFonts w:ascii="David" w:hAnsi="David" w:cs="David"/>
          </w:rPr>
          <w:fldChar w:fldCharType="separate"/>
        </w:r>
        <w:r w:rsidR="00363986">
          <w:rPr>
            <w:rFonts w:ascii="David" w:hAnsi="David" w:cs="David"/>
            <w:rtl/>
          </w:rPr>
          <w:t>14</w:t>
        </w:r>
        <w:r w:rsidR="0004492F" w:rsidRPr="004A25BB">
          <w:rPr>
            <w:rFonts w:ascii="David" w:hAnsi="David" w:cs="David"/>
          </w:rPr>
          <w:fldChar w:fldCharType="end"/>
        </w:r>
      </w:hyperlink>
    </w:p>
    <w:p w14:paraId="0A641BF3" w14:textId="1EEDD449" w:rsidR="0004492F" w:rsidRPr="004A25BB" w:rsidRDefault="00FC2B5F">
      <w:pPr>
        <w:pStyle w:val="TOC2"/>
        <w:tabs>
          <w:tab w:val="left" w:pos="480"/>
          <w:tab w:val="right" w:leader="dot" w:pos="8270"/>
        </w:tabs>
        <w:ind w:left="740" w:hanging="400"/>
        <w:rPr>
          <w:rFonts w:ascii="David" w:hAnsi="David" w:cs="David"/>
          <w:sz w:val="22"/>
        </w:rPr>
      </w:pPr>
      <w:hyperlink w:anchor="_Toc256000047" w:history="1">
        <w:r w:rsidR="0004492F" w:rsidRPr="004A25BB">
          <w:rPr>
            <w:rStyle w:val="Hyperlink"/>
            <w:rFonts w:ascii="David" w:eastAsia="Times New Roman" w:hAnsi="David" w:cs="David"/>
            <w:rtl/>
          </w:rPr>
          <w:t>8.</w:t>
        </w:r>
        <w:r w:rsidR="0004492F" w:rsidRPr="004A25BB">
          <w:rPr>
            <w:rFonts w:ascii="David" w:eastAsia="Times New Roman" w:hAnsi="David" w:cs="David"/>
            <w:sz w:val="22"/>
            <w:rtl/>
          </w:rPr>
          <w:tab/>
        </w:r>
        <w:r w:rsidR="0004492F" w:rsidRPr="004A25BB">
          <w:rPr>
            <w:rStyle w:val="Hyperlink"/>
            <w:rFonts w:ascii="David" w:hAnsi="David" w:cs="David"/>
            <w:rtl/>
          </w:rPr>
          <w:t>כללי המכרז</w:t>
        </w:r>
        <w:r w:rsidR="0004492F" w:rsidRPr="004A25BB">
          <w:rPr>
            <w:rFonts w:ascii="David" w:hAnsi="David" w:cs="David"/>
          </w:rPr>
          <w:tab/>
        </w:r>
        <w:r w:rsidR="0004492F" w:rsidRPr="004A25BB">
          <w:rPr>
            <w:rFonts w:ascii="David" w:hAnsi="David" w:cs="David"/>
          </w:rPr>
          <w:fldChar w:fldCharType="begin"/>
        </w:r>
        <w:r w:rsidR="0004492F" w:rsidRPr="004A25BB">
          <w:rPr>
            <w:rFonts w:ascii="David" w:hAnsi="David" w:cs="David"/>
          </w:rPr>
          <w:instrText xml:space="preserve"> PAGEREF _Toc256000047 \h </w:instrText>
        </w:r>
        <w:r w:rsidR="0004492F" w:rsidRPr="004A25BB">
          <w:rPr>
            <w:rFonts w:ascii="David" w:hAnsi="David" w:cs="David"/>
          </w:rPr>
        </w:r>
        <w:r w:rsidR="0004492F" w:rsidRPr="004A25BB">
          <w:rPr>
            <w:rFonts w:ascii="David" w:hAnsi="David" w:cs="David"/>
          </w:rPr>
          <w:fldChar w:fldCharType="separate"/>
        </w:r>
        <w:r w:rsidR="00363986">
          <w:rPr>
            <w:rFonts w:ascii="David" w:hAnsi="David" w:cs="David"/>
            <w:rtl/>
          </w:rPr>
          <w:t>19</w:t>
        </w:r>
        <w:r w:rsidR="0004492F" w:rsidRPr="004A25BB">
          <w:rPr>
            <w:rFonts w:ascii="David" w:hAnsi="David" w:cs="David"/>
          </w:rPr>
          <w:fldChar w:fldCharType="end"/>
        </w:r>
      </w:hyperlink>
    </w:p>
    <w:p w14:paraId="3D910208" w14:textId="007CA4D4" w:rsidR="0004492F" w:rsidRPr="004A25BB" w:rsidRDefault="00FC2B5F">
      <w:pPr>
        <w:pStyle w:val="TOC1"/>
        <w:tabs>
          <w:tab w:val="right" w:leader="dot" w:pos="8270"/>
        </w:tabs>
        <w:rPr>
          <w:rFonts w:ascii="David" w:hAnsi="David" w:cs="David"/>
          <w:noProof/>
          <w:sz w:val="22"/>
        </w:rPr>
      </w:pPr>
      <w:hyperlink w:anchor="_Toc256000048" w:history="1">
        <w:r w:rsidR="0004492F" w:rsidRPr="004A25BB">
          <w:rPr>
            <w:rStyle w:val="Hyperlink"/>
            <w:rFonts w:ascii="David" w:hAnsi="David" w:cs="David"/>
            <w:noProof/>
            <w:rtl/>
          </w:rPr>
          <w:t>פרק ב' – חוברת ההצעה</w:t>
        </w:r>
        <w:r w:rsidR="0004492F" w:rsidRPr="004A25BB">
          <w:rPr>
            <w:rFonts w:ascii="David" w:hAnsi="David" w:cs="David"/>
            <w:noProof/>
          </w:rPr>
          <w:tab/>
        </w:r>
        <w:r w:rsidR="0004492F" w:rsidRPr="004A25BB">
          <w:rPr>
            <w:rFonts w:ascii="David" w:hAnsi="David" w:cs="David"/>
            <w:noProof/>
          </w:rPr>
          <w:fldChar w:fldCharType="begin"/>
        </w:r>
        <w:r w:rsidR="0004492F" w:rsidRPr="004A25BB">
          <w:rPr>
            <w:rFonts w:ascii="David" w:hAnsi="David" w:cs="David"/>
            <w:noProof/>
          </w:rPr>
          <w:instrText xml:space="preserve"> PAGEREF _Toc256000048 \h </w:instrText>
        </w:r>
        <w:r w:rsidR="0004492F" w:rsidRPr="004A25BB">
          <w:rPr>
            <w:rFonts w:ascii="David" w:hAnsi="David" w:cs="David"/>
            <w:noProof/>
          </w:rPr>
        </w:r>
        <w:r w:rsidR="0004492F" w:rsidRPr="004A25BB">
          <w:rPr>
            <w:rFonts w:ascii="David" w:hAnsi="David" w:cs="David"/>
            <w:noProof/>
          </w:rPr>
          <w:fldChar w:fldCharType="separate"/>
        </w:r>
        <w:r w:rsidR="00363986">
          <w:rPr>
            <w:rFonts w:ascii="David" w:hAnsi="David" w:cs="David"/>
            <w:noProof/>
            <w:rtl/>
          </w:rPr>
          <w:t>24</w:t>
        </w:r>
        <w:r w:rsidR="0004492F" w:rsidRPr="004A25BB">
          <w:rPr>
            <w:rFonts w:ascii="David" w:hAnsi="David" w:cs="David"/>
            <w:noProof/>
          </w:rPr>
          <w:fldChar w:fldCharType="end"/>
        </w:r>
      </w:hyperlink>
    </w:p>
    <w:p w14:paraId="7F07D50E" w14:textId="56C8D24A" w:rsidR="0004492F" w:rsidRPr="004A25BB" w:rsidRDefault="00FC2B5F">
      <w:pPr>
        <w:pStyle w:val="TOC2"/>
        <w:tabs>
          <w:tab w:val="left" w:pos="480"/>
          <w:tab w:val="right" w:leader="dot" w:pos="8270"/>
        </w:tabs>
        <w:ind w:left="740" w:hanging="400"/>
        <w:rPr>
          <w:rFonts w:ascii="David" w:hAnsi="David" w:cs="David"/>
          <w:sz w:val="22"/>
        </w:rPr>
      </w:pPr>
      <w:hyperlink w:anchor="_Toc256000049" w:history="1">
        <w:r w:rsidR="0004492F" w:rsidRPr="004A25BB">
          <w:rPr>
            <w:rStyle w:val="Hyperlink"/>
            <w:rFonts w:ascii="David" w:eastAsia="Times New Roman" w:hAnsi="David" w:cs="David"/>
            <w:rtl/>
          </w:rPr>
          <w:t>9.</w:t>
        </w:r>
        <w:r w:rsidR="0004492F" w:rsidRPr="004A25BB">
          <w:rPr>
            <w:rFonts w:ascii="David" w:eastAsia="Times New Roman" w:hAnsi="David" w:cs="David"/>
            <w:sz w:val="22"/>
            <w:rtl/>
          </w:rPr>
          <w:tab/>
        </w:r>
        <w:r w:rsidR="0004492F" w:rsidRPr="004A25BB">
          <w:rPr>
            <w:rStyle w:val="Hyperlink"/>
            <w:rFonts w:ascii="David" w:hAnsi="David" w:cs="David"/>
            <w:rtl/>
          </w:rPr>
          <w:t>הגשת הצעה במכרז</w:t>
        </w:r>
        <w:r w:rsidR="0004492F" w:rsidRPr="004A25BB">
          <w:rPr>
            <w:rFonts w:ascii="David" w:hAnsi="David" w:cs="David"/>
          </w:rPr>
          <w:tab/>
        </w:r>
        <w:r w:rsidR="0004492F" w:rsidRPr="004A25BB">
          <w:rPr>
            <w:rFonts w:ascii="David" w:hAnsi="David" w:cs="David"/>
          </w:rPr>
          <w:fldChar w:fldCharType="begin"/>
        </w:r>
        <w:r w:rsidR="0004492F" w:rsidRPr="004A25BB">
          <w:rPr>
            <w:rFonts w:ascii="David" w:hAnsi="David" w:cs="David"/>
          </w:rPr>
          <w:instrText xml:space="preserve"> PAGEREF _Toc256000049 \h </w:instrText>
        </w:r>
        <w:r w:rsidR="0004492F" w:rsidRPr="004A25BB">
          <w:rPr>
            <w:rFonts w:ascii="David" w:hAnsi="David" w:cs="David"/>
          </w:rPr>
        </w:r>
        <w:r w:rsidR="0004492F" w:rsidRPr="004A25BB">
          <w:rPr>
            <w:rFonts w:ascii="David" w:hAnsi="David" w:cs="David"/>
          </w:rPr>
          <w:fldChar w:fldCharType="separate"/>
        </w:r>
        <w:r w:rsidR="00363986">
          <w:rPr>
            <w:rFonts w:ascii="David" w:hAnsi="David" w:cs="David"/>
            <w:rtl/>
          </w:rPr>
          <w:t>25</w:t>
        </w:r>
        <w:r w:rsidR="0004492F" w:rsidRPr="004A25BB">
          <w:rPr>
            <w:rFonts w:ascii="David" w:hAnsi="David" w:cs="David"/>
          </w:rPr>
          <w:fldChar w:fldCharType="end"/>
        </w:r>
      </w:hyperlink>
    </w:p>
    <w:p w14:paraId="6A85665B" w14:textId="18EED1D1" w:rsidR="0004492F" w:rsidRPr="004A25BB" w:rsidRDefault="00FC2B5F">
      <w:pPr>
        <w:pStyle w:val="TOC2"/>
        <w:tabs>
          <w:tab w:val="left" w:pos="480"/>
          <w:tab w:val="right" w:leader="dot" w:pos="8270"/>
        </w:tabs>
        <w:ind w:left="740" w:hanging="400"/>
        <w:rPr>
          <w:rFonts w:ascii="David" w:hAnsi="David" w:cs="David"/>
          <w:sz w:val="22"/>
        </w:rPr>
      </w:pPr>
      <w:hyperlink w:anchor="_Toc256000050" w:history="1">
        <w:r w:rsidR="0004492F" w:rsidRPr="004A25BB">
          <w:rPr>
            <w:rStyle w:val="Hyperlink"/>
            <w:rFonts w:ascii="David" w:eastAsia="Times New Roman" w:hAnsi="David" w:cs="David"/>
            <w:rtl/>
          </w:rPr>
          <w:t>10.</w:t>
        </w:r>
        <w:r w:rsidR="0004492F" w:rsidRPr="004A25BB">
          <w:rPr>
            <w:rFonts w:ascii="David" w:eastAsia="Times New Roman" w:hAnsi="David" w:cs="David"/>
            <w:sz w:val="22"/>
            <w:rtl/>
          </w:rPr>
          <w:tab/>
        </w:r>
        <w:r w:rsidR="0004492F" w:rsidRPr="004A25BB">
          <w:rPr>
            <w:rStyle w:val="Hyperlink"/>
            <w:rFonts w:ascii="David" w:hAnsi="David" w:cs="David"/>
            <w:rtl/>
          </w:rPr>
          <w:t>פרטי המציע</w:t>
        </w:r>
        <w:r w:rsidR="0004492F" w:rsidRPr="004A25BB">
          <w:rPr>
            <w:rFonts w:ascii="David" w:hAnsi="David" w:cs="David"/>
          </w:rPr>
          <w:tab/>
        </w:r>
        <w:r w:rsidR="0004492F" w:rsidRPr="004A25BB">
          <w:rPr>
            <w:rFonts w:ascii="David" w:hAnsi="David" w:cs="David"/>
          </w:rPr>
          <w:fldChar w:fldCharType="begin"/>
        </w:r>
        <w:r w:rsidR="0004492F" w:rsidRPr="004A25BB">
          <w:rPr>
            <w:rFonts w:ascii="David" w:hAnsi="David" w:cs="David"/>
          </w:rPr>
          <w:instrText xml:space="preserve"> PAGEREF _Toc256000050 \h </w:instrText>
        </w:r>
        <w:r w:rsidR="0004492F" w:rsidRPr="004A25BB">
          <w:rPr>
            <w:rFonts w:ascii="David" w:hAnsi="David" w:cs="David"/>
          </w:rPr>
        </w:r>
        <w:r w:rsidR="0004492F" w:rsidRPr="004A25BB">
          <w:rPr>
            <w:rFonts w:ascii="David" w:hAnsi="David" w:cs="David"/>
          </w:rPr>
          <w:fldChar w:fldCharType="separate"/>
        </w:r>
        <w:r w:rsidR="00363986">
          <w:rPr>
            <w:rFonts w:ascii="David" w:hAnsi="David" w:cs="David"/>
            <w:rtl/>
          </w:rPr>
          <w:t>25</w:t>
        </w:r>
        <w:r w:rsidR="0004492F" w:rsidRPr="004A25BB">
          <w:rPr>
            <w:rFonts w:ascii="David" w:hAnsi="David" w:cs="David"/>
          </w:rPr>
          <w:fldChar w:fldCharType="end"/>
        </w:r>
      </w:hyperlink>
    </w:p>
    <w:p w14:paraId="1AB49D08" w14:textId="56E91C9B" w:rsidR="0004492F" w:rsidRPr="004A25BB" w:rsidRDefault="00FC2B5F">
      <w:pPr>
        <w:pStyle w:val="TOC2"/>
        <w:tabs>
          <w:tab w:val="left" w:pos="480"/>
          <w:tab w:val="right" w:leader="dot" w:pos="8270"/>
        </w:tabs>
        <w:ind w:left="740" w:hanging="400"/>
        <w:rPr>
          <w:rFonts w:ascii="David" w:hAnsi="David" w:cs="David"/>
          <w:sz w:val="22"/>
        </w:rPr>
      </w:pPr>
      <w:hyperlink w:anchor="_Toc256000051" w:history="1">
        <w:r w:rsidR="0004492F" w:rsidRPr="004A25BB">
          <w:rPr>
            <w:rStyle w:val="Hyperlink"/>
            <w:rFonts w:ascii="David" w:eastAsia="Times New Roman" w:hAnsi="David" w:cs="David"/>
            <w:rtl/>
          </w:rPr>
          <w:t>11.</w:t>
        </w:r>
        <w:r w:rsidR="0004492F" w:rsidRPr="004A25BB">
          <w:rPr>
            <w:rFonts w:ascii="David" w:eastAsia="Times New Roman" w:hAnsi="David" w:cs="David"/>
            <w:sz w:val="22"/>
            <w:rtl/>
          </w:rPr>
          <w:tab/>
        </w:r>
        <w:r w:rsidR="0004492F" w:rsidRPr="004A25BB">
          <w:rPr>
            <w:rStyle w:val="Hyperlink"/>
            <w:rFonts w:ascii="David" w:hAnsi="David" w:cs="David"/>
            <w:rtl/>
          </w:rPr>
          <w:t>איכות ההצעה</w:t>
        </w:r>
        <w:r w:rsidR="0004492F" w:rsidRPr="004A25BB">
          <w:rPr>
            <w:rFonts w:ascii="David" w:hAnsi="David" w:cs="David"/>
          </w:rPr>
          <w:tab/>
        </w:r>
        <w:r w:rsidR="0004492F" w:rsidRPr="004A25BB">
          <w:rPr>
            <w:rFonts w:ascii="David" w:hAnsi="David" w:cs="David"/>
          </w:rPr>
          <w:fldChar w:fldCharType="begin"/>
        </w:r>
        <w:r w:rsidR="0004492F" w:rsidRPr="004A25BB">
          <w:rPr>
            <w:rFonts w:ascii="David" w:hAnsi="David" w:cs="David"/>
          </w:rPr>
          <w:instrText xml:space="preserve"> PAGEREF _Toc256000051 \h </w:instrText>
        </w:r>
        <w:r w:rsidR="0004492F" w:rsidRPr="004A25BB">
          <w:rPr>
            <w:rFonts w:ascii="David" w:hAnsi="David" w:cs="David"/>
          </w:rPr>
        </w:r>
        <w:r w:rsidR="0004492F" w:rsidRPr="004A25BB">
          <w:rPr>
            <w:rFonts w:ascii="David" w:hAnsi="David" w:cs="David"/>
          </w:rPr>
          <w:fldChar w:fldCharType="separate"/>
        </w:r>
        <w:r w:rsidR="00363986">
          <w:rPr>
            <w:rFonts w:ascii="David" w:hAnsi="David" w:cs="David"/>
            <w:rtl/>
          </w:rPr>
          <w:t>33</w:t>
        </w:r>
        <w:r w:rsidR="0004492F" w:rsidRPr="004A25BB">
          <w:rPr>
            <w:rFonts w:ascii="David" w:hAnsi="David" w:cs="David"/>
          </w:rPr>
          <w:fldChar w:fldCharType="end"/>
        </w:r>
      </w:hyperlink>
    </w:p>
    <w:p w14:paraId="1DF90BEF" w14:textId="0C998653" w:rsidR="0004492F" w:rsidRPr="004A25BB" w:rsidRDefault="00FC2B5F">
      <w:pPr>
        <w:pStyle w:val="TOC2"/>
        <w:tabs>
          <w:tab w:val="left" w:pos="480"/>
          <w:tab w:val="right" w:leader="dot" w:pos="8270"/>
        </w:tabs>
        <w:ind w:left="740" w:hanging="400"/>
        <w:rPr>
          <w:rFonts w:ascii="David" w:hAnsi="David" w:cs="David"/>
          <w:sz w:val="22"/>
        </w:rPr>
      </w:pPr>
      <w:hyperlink w:anchor="_Toc256000052" w:history="1">
        <w:r w:rsidR="0004492F" w:rsidRPr="004A25BB">
          <w:rPr>
            <w:rStyle w:val="Hyperlink"/>
            <w:rFonts w:ascii="David" w:eastAsia="Times New Roman" w:hAnsi="David" w:cs="David"/>
            <w:rtl/>
          </w:rPr>
          <w:t>12.</w:t>
        </w:r>
        <w:r w:rsidR="0004492F" w:rsidRPr="004A25BB">
          <w:rPr>
            <w:rFonts w:ascii="David" w:eastAsia="Times New Roman" w:hAnsi="David" w:cs="David"/>
            <w:sz w:val="22"/>
            <w:rtl/>
          </w:rPr>
          <w:tab/>
        </w:r>
        <w:r w:rsidR="0004492F" w:rsidRPr="004A25BB">
          <w:rPr>
            <w:rStyle w:val="Hyperlink"/>
            <w:rFonts w:ascii="David" w:hAnsi="David" w:cs="David"/>
            <w:rtl/>
          </w:rPr>
          <w:t>התחייבויות נוספות של המציע</w:t>
        </w:r>
        <w:r w:rsidR="0004492F" w:rsidRPr="004A25BB">
          <w:rPr>
            <w:rFonts w:ascii="David" w:hAnsi="David" w:cs="David"/>
          </w:rPr>
          <w:tab/>
        </w:r>
        <w:r w:rsidR="0004492F" w:rsidRPr="004A25BB">
          <w:rPr>
            <w:rFonts w:ascii="David" w:hAnsi="David" w:cs="David"/>
          </w:rPr>
          <w:fldChar w:fldCharType="begin"/>
        </w:r>
        <w:r w:rsidR="0004492F" w:rsidRPr="004A25BB">
          <w:rPr>
            <w:rFonts w:ascii="David" w:hAnsi="David" w:cs="David"/>
          </w:rPr>
          <w:instrText xml:space="preserve"> PAGEREF _Toc256000052 \h </w:instrText>
        </w:r>
        <w:r w:rsidR="0004492F" w:rsidRPr="004A25BB">
          <w:rPr>
            <w:rFonts w:ascii="David" w:hAnsi="David" w:cs="David"/>
          </w:rPr>
        </w:r>
        <w:r w:rsidR="0004492F" w:rsidRPr="004A25BB">
          <w:rPr>
            <w:rFonts w:ascii="David" w:hAnsi="David" w:cs="David"/>
          </w:rPr>
          <w:fldChar w:fldCharType="separate"/>
        </w:r>
        <w:r w:rsidR="00363986">
          <w:rPr>
            <w:rFonts w:ascii="David" w:hAnsi="David" w:cs="David"/>
            <w:rtl/>
          </w:rPr>
          <w:t>34</w:t>
        </w:r>
        <w:r w:rsidR="0004492F" w:rsidRPr="004A25BB">
          <w:rPr>
            <w:rFonts w:ascii="David" w:hAnsi="David" w:cs="David"/>
          </w:rPr>
          <w:fldChar w:fldCharType="end"/>
        </w:r>
      </w:hyperlink>
    </w:p>
    <w:p w14:paraId="764B82FF" w14:textId="66F647E1" w:rsidR="0004492F" w:rsidRPr="004A25BB" w:rsidRDefault="00FC2B5F">
      <w:pPr>
        <w:pStyle w:val="TOC2"/>
        <w:tabs>
          <w:tab w:val="left" w:pos="480"/>
          <w:tab w:val="right" w:leader="dot" w:pos="8270"/>
        </w:tabs>
        <w:ind w:left="740" w:hanging="400"/>
        <w:rPr>
          <w:rFonts w:ascii="David" w:hAnsi="David" w:cs="David"/>
          <w:sz w:val="22"/>
        </w:rPr>
      </w:pPr>
      <w:hyperlink w:anchor="_Toc256000053" w:history="1">
        <w:r w:rsidR="0004492F" w:rsidRPr="004A25BB">
          <w:rPr>
            <w:rStyle w:val="Hyperlink"/>
            <w:rFonts w:ascii="David" w:eastAsia="Times New Roman" w:hAnsi="David" w:cs="David"/>
            <w:rtl/>
          </w:rPr>
          <w:t>13.</w:t>
        </w:r>
        <w:r w:rsidR="0004492F" w:rsidRPr="004A25BB">
          <w:rPr>
            <w:rFonts w:ascii="David" w:eastAsia="Times New Roman" w:hAnsi="David" w:cs="David"/>
            <w:sz w:val="22"/>
            <w:rtl/>
          </w:rPr>
          <w:tab/>
        </w:r>
        <w:r w:rsidR="0004492F" w:rsidRPr="004A25BB">
          <w:rPr>
            <w:rStyle w:val="Hyperlink"/>
            <w:rFonts w:ascii="David" w:hAnsi="David" w:cs="David"/>
            <w:rtl/>
          </w:rPr>
          <w:t>בקשות</w:t>
        </w:r>
        <w:r w:rsidR="0004492F" w:rsidRPr="004A25BB">
          <w:rPr>
            <w:rFonts w:ascii="David" w:hAnsi="David" w:cs="David"/>
          </w:rPr>
          <w:tab/>
        </w:r>
        <w:r w:rsidR="0004492F" w:rsidRPr="004A25BB">
          <w:rPr>
            <w:rFonts w:ascii="David" w:hAnsi="David" w:cs="David"/>
          </w:rPr>
          <w:fldChar w:fldCharType="begin"/>
        </w:r>
        <w:r w:rsidR="0004492F" w:rsidRPr="004A25BB">
          <w:rPr>
            <w:rFonts w:ascii="David" w:hAnsi="David" w:cs="David"/>
          </w:rPr>
          <w:instrText xml:space="preserve"> PAGEREF _Toc256000053 \h </w:instrText>
        </w:r>
        <w:r w:rsidR="0004492F" w:rsidRPr="004A25BB">
          <w:rPr>
            <w:rFonts w:ascii="David" w:hAnsi="David" w:cs="David"/>
          </w:rPr>
        </w:r>
        <w:r w:rsidR="0004492F" w:rsidRPr="004A25BB">
          <w:rPr>
            <w:rFonts w:ascii="David" w:hAnsi="David" w:cs="David"/>
          </w:rPr>
          <w:fldChar w:fldCharType="separate"/>
        </w:r>
        <w:r w:rsidR="00363986">
          <w:rPr>
            <w:rFonts w:ascii="David" w:hAnsi="David" w:cs="David"/>
            <w:rtl/>
          </w:rPr>
          <w:t>35</w:t>
        </w:r>
        <w:r w:rsidR="0004492F" w:rsidRPr="004A25BB">
          <w:rPr>
            <w:rFonts w:ascii="David" w:hAnsi="David" w:cs="David"/>
          </w:rPr>
          <w:fldChar w:fldCharType="end"/>
        </w:r>
      </w:hyperlink>
    </w:p>
    <w:p w14:paraId="49ED7329" w14:textId="0B223FFD" w:rsidR="0004492F" w:rsidRPr="004A25BB" w:rsidRDefault="00FC2B5F">
      <w:pPr>
        <w:pStyle w:val="TOC2"/>
        <w:tabs>
          <w:tab w:val="left" w:pos="480"/>
          <w:tab w:val="right" w:leader="dot" w:pos="8270"/>
        </w:tabs>
        <w:ind w:left="740" w:hanging="400"/>
        <w:rPr>
          <w:rFonts w:ascii="David" w:hAnsi="David" w:cs="David"/>
          <w:sz w:val="22"/>
        </w:rPr>
      </w:pPr>
      <w:hyperlink w:anchor="_Toc256000054" w:history="1">
        <w:r w:rsidR="0004492F" w:rsidRPr="004A25BB">
          <w:rPr>
            <w:rStyle w:val="Hyperlink"/>
            <w:rFonts w:ascii="David" w:eastAsia="Times New Roman" w:hAnsi="David" w:cs="David"/>
            <w:rtl/>
          </w:rPr>
          <w:t>14.</w:t>
        </w:r>
        <w:r w:rsidR="0004492F" w:rsidRPr="004A25BB">
          <w:rPr>
            <w:rFonts w:ascii="David" w:eastAsia="Times New Roman" w:hAnsi="David" w:cs="David"/>
            <w:sz w:val="22"/>
            <w:rtl/>
          </w:rPr>
          <w:tab/>
        </w:r>
        <w:r w:rsidR="0004492F" w:rsidRPr="004A25BB">
          <w:rPr>
            <w:rStyle w:val="Hyperlink"/>
            <w:rFonts w:ascii="David" w:hAnsi="David" w:cs="David"/>
            <w:rtl/>
          </w:rPr>
          <w:t>רשימת נספחים</w:t>
        </w:r>
        <w:r w:rsidR="0004492F" w:rsidRPr="004A25BB">
          <w:rPr>
            <w:rFonts w:ascii="David" w:hAnsi="David" w:cs="David"/>
          </w:rPr>
          <w:tab/>
        </w:r>
        <w:r w:rsidR="0004492F" w:rsidRPr="004A25BB">
          <w:rPr>
            <w:rFonts w:ascii="David" w:hAnsi="David" w:cs="David"/>
          </w:rPr>
          <w:fldChar w:fldCharType="begin"/>
        </w:r>
        <w:r w:rsidR="0004492F" w:rsidRPr="004A25BB">
          <w:rPr>
            <w:rFonts w:ascii="David" w:hAnsi="David" w:cs="David"/>
          </w:rPr>
          <w:instrText xml:space="preserve"> PAGEREF _Toc256000054 \h </w:instrText>
        </w:r>
        <w:r w:rsidR="0004492F" w:rsidRPr="004A25BB">
          <w:rPr>
            <w:rFonts w:ascii="David" w:hAnsi="David" w:cs="David"/>
          </w:rPr>
        </w:r>
        <w:r w:rsidR="0004492F" w:rsidRPr="004A25BB">
          <w:rPr>
            <w:rFonts w:ascii="David" w:hAnsi="David" w:cs="David"/>
          </w:rPr>
          <w:fldChar w:fldCharType="separate"/>
        </w:r>
        <w:r w:rsidR="00363986">
          <w:rPr>
            <w:rFonts w:ascii="David" w:hAnsi="David" w:cs="David"/>
            <w:rtl/>
          </w:rPr>
          <w:t>38</w:t>
        </w:r>
        <w:r w:rsidR="0004492F" w:rsidRPr="004A25BB">
          <w:rPr>
            <w:rFonts w:ascii="David" w:hAnsi="David" w:cs="David"/>
          </w:rPr>
          <w:fldChar w:fldCharType="end"/>
        </w:r>
      </w:hyperlink>
    </w:p>
    <w:p w14:paraId="3567D5EB" w14:textId="0697EEA0" w:rsidR="0004492F" w:rsidRPr="004A25BB" w:rsidRDefault="00FC2B5F">
      <w:pPr>
        <w:pStyle w:val="TOC1"/>
        <w:tabs>
          <w:tab w:val="right" w:leader="dot" w:pos="8270"/>
        </w:tabs>
        <w:rPr>
          <w:rFonts w:ascii="David" w:hAnsi="David" w:cs="David"/>
          <w:noProof/>
          <w:sz w:val="22"/>
        </w:rPr>
      </w:pPr>
      <w:hyperlink w:anchor="_Toc256000055" w:history="1">
        <w:r w:rsidR="0004492F" w:rsidRPr="004A25BB">
          <w:rPr>
            <w:rStyle w:val="Hyperlink"/>
            <w:rFonts w:ascii="David" w:hAnsi="David" w:cs="David"/>
            <w:noProof/>
            <w:rtl/>
          </w:rPr>
          <w:t>פרק ג' – פירוט השירותים ותוכן ההתקשרות עם הספק הזוכה</w:t>
        </w:r>
        <w:r w:rsidR="0004492F" w:rsidRPr="004A25BB">
          <w:rPr>
            <w:rFonts w:ascii="David" w:hAnsi="David" w:cs="David"/>
            <w:noProof/>
          </w:rPr>
          <w:tab/>
        </w:r>
        <w:r w:rsidR="0004492F" w:rsidRPr="004A25BB">
          <w:rPr>
            <w:rFonts w:ascii="David" w:hAnsi="David" w:cs="David"/>
            <w:noProof/>
          </w:rPr>
          <w:fldChar w:fldCharType="begin"/>
        </w:r>
        <w:r w:rsidR="0004492F" w:rsidRPr="004A25BB">
          <w:rPr>
            <w:rFonts w:ascii="David" w:hAnsi="David" w:cs="David"/>
            <w:noProof/>
          </w:rPr>
          <w:instrText xml:space="preserve"> PAGEREF _Toc256000055 \h </w:instrText>
        </w:r>
        <w:r w:rsidR="0004492F" w:rsidRPr="004A25BB">
          <w:rPr>
            <w:rFonts w:ascii="David" w:hAnsi="David" w:cs="David"/>
            <w:noProof/>
          </w:rPr>
        </w:r>
        <w:r w:rsidR="0004492F" w:rsidRPr="004A25BB">
          <w:rPr>
            <w:rFonts w:ascii="David" w:hAnsi="David" w:cs="David"/>
            <w:noProof/>
          </w:rPr>
          <w:fldChar w:fldCharType="separate"/>
        </w:r>
        <w:r w:rsidR="00363986">
          <w:rPr>
            <w:rFonts w:ascii="David" w:hAnsi="David" w:cs="David"/>
            <w:noProof/>
            <w:rtl/>
          </w:rPr>
          <w:t>52</w:t>
        </w:r>
        <w:r w:rsidR="0004492F" w:rsidRPr="004A25BB">
          <w:rPr>
            <w:rFonts w:ascii="David" w:hAnsi="David" w:cs="David"/>
            <w:noProof/>
          </w:rPr>
          <w:fldChar w:fldCharType="end"/>
        </w:r>
      </w:hyperlink>
    </w:p>
    <w:p w14:paraId="6B867308" w14:textId="51EE2A95" w:rsidR="0004492F" w:rsidRPr="004A25BB" w:rsidRDefault="00FC2B5F">
      <w:pPr>
        <w:pStyle w:val="TOC1"/>
        <w:tabs>
          <w:tab w:val="right" w:leader="dot" w:pos="8270"/>
        </w:tabs>
        <w:rPr>
          <w:rFonts w:ascii="David" w:hAnsi="David" w:cs="David"/>
          <w:noProof/>
          <w:sz w:val="22"/>
        </w:rPr>
      </w:pPr>
      <w:hyperlink w:anchor="_Toc256000056" w:history="1">
        <w:r w:rsidR="0004492F" w:rsidRPr="004A25BB">
          <w:rPr>
            <w:rStyle w:val="Hyperlink"/>
            <w:rFonts w:ascii="David" w:hAnsi="David" w:cs="David"/>
            <w:noProof/>
            <w:rtl/>
          </w:rPr>
          <w:t>פרק ד' – הסכם התקשרות</w:t>
        </w:r>
        <w:r w:rsidR="0004492F" w:rsidRPr="004A25BB">
          <w:rPr>
            <w:rFonts w:ascii="David" w:hAnsi="David" w:cs="David"/>
            <w:noProof/>
          </w:rPr>
          <w:tab/>
        </w:r>
        <w:r w:rsidR="0004492F" w:rsidRPr="004A25BB">
          <w:rPr>
            <w:rFonts w:ascii="David" w:hAnsi="David" w:cs="David"/>
            <w:noProof/>
          </w:rPr>
          <w:fldChar w:fldCharType="begin"/>
        </w:r>
        <w:r w:rsidR="0004492F" w:rsidRPr="004A25BB">
          <w:rPr>
            <w:rFonts w:ascii="David" w:hAnsi="David" w:cs="David"/>
            <w:noProof/>
          </w:rPr>
          <w:instrText xml:space="preserve"> PAGEREF _Toc256000056 \h </w:instrText>
        </w:r>
        <w:r w:rsidR="0004492F" w:rsidRPr="004A25BB">
          <w:rPr>
            <w:rFonts w:ascii="David" w:hAnsi="David" w:cs="David"/>
            <w:noProof/>
          </w:rPr>
        </w:r>
        <w:r w:rsidR="0004492F" w:rsidRPr="004A25BB">
          <w:rPr>
            <w:rFonts w:ascii="David" w:hAnsi="David" w:cs="David"/>
            <w:noProof/>
          </w:rPr>
          <w:fldChar w:fldCharType="separate"/>
        </w:r>
        <w:r w:rsidR="00363986">
          <w:rPr>
            <w:rFonts w:ascii="David" w:hAnsi="David" w:cs="David"/>
            <w:noProof/>
            <w:rtl/>
          </w:rPr>
          <w:t>60</w:t>
        </w:r>
        <w:r w:rsidR="0004492F" w:rsidRPr="004A25BB">
          <w:rPr>
            <w:rFonts w:ascii="David" w:hAnsi="David" w:cs="David"/>
            <w:noProof/>
          </w:rPr>
          <w:fldChar w:fldCharType="end"/>
        </w:r>
      </w:hyperlink>
    </w:p>
    <w:p w14:paraId="1FF7F1DE" w14:textId="320C67B6" w:rsidR="0004492F" w:rsidRPr="004A25BB" w:rsidRDefault="00FC2B5F">
      <w:pPr>
        <w:pStyle w:val="TOC2"/>
        <w:tabs>
          <w:tab w:val="left" w:pos="480"/>
          <w:tab w:val="right" w:leader="dot" w:pos="8270"/>
        </w:tabs>
        <w:ind w:left="740" w:hanging="400"/>
        <w:rPr>
          <w:rFonts w:ascii="David" w:hAnsi="David" w:cs="David"/>
          <w:sz w:val="22"/>
        </w:rPr>
      </w:pPr>
      <w:hyperlink w:anchor="_Toc256000057" w:history="1">
        <w:r w:rsidR="0004492F" w:rsidRPr="004A25BB">
          <w:rPr>
            <w:rStyle w:val="Hyperlink"/>
            <w:rFonts w:ascii="David" w:eastAsia="Times New Roman" w:hAnsi="David" w:cs="David"/>
            <w:rtl/>
          </w:rPr>
          <w:t>1.</w:t>
        </w:r>
        <w:r w:rsidR="0004492F" w:rsidRPr="004A25BB">
          <w:rPr>
            <w:rFonts w:ascii="David" w:eastAsia="Times New Roman" w:hAnsi="David" w:cs="David"/>
            <w:sz w:val="22"/>
            <w:rtl/>
          </w:rPr>
          <w:tab/>
        </w:r>
        <w:r w:rsidR="0004492F" w:rsidRPr="004A25BB">
          <w:rPr>
            <w:rStyle w:val="Hyperlink"/>
            <w:rFonts w:ascii="David" w:hAnsi="David" w:cs="David"/>
            <w:rtl/>
          </w:rPr>
          <w:t>כללי</w:t>
        </w:r>
        <w:r w:rsidR="0004492F" w:rsidRPr="004A25BB">
          <w:rPr>
            <w:rFonts w:ascii="David" w:hAnsi="David" w:cs="David"/>
          </w:rPr>
          <w:tab/>
        </w:r>
        <w:r w:rsidR="0004492F" w:rsidRPr="004A25BB">
          <w:rPr>
            <w:rFonts w:ascii="David" w:hAnsi="David" w:cs="David"/>
          </w:rPr>
          <w:fldChar w:fldCharType="begin"/>
        </w:r>
        <w:r w:rsidR="0004492F" w:rsidRPr="004A25BB">
          <w:rPr>
            <w:rFonts w:ascii="David" w:hAnsi="David" w:cs="David"/>
          </w:rPr>
          <w:instrText xml:space="preserve"> PAGEREF _Toc256000057 \h </w:instrText>
        </w:r>
        <w:r w:rsidR="0004492F" w:rsidRPr="004A25BB">
          <w:rPr>
            <w:rFonts w:ascii="David" w:hAnsi="David" w:cs="David"/>
          </w:rPr>
        </w:r>
        <w:r w:rsidR="0004492F" w:rsidRPr="004A25BB">
          <w:rPr>
            <w:rFonts w:ascii="David" w:hAnsi="David" w:cs="David"/>
          </w:rPr>
          <w:fldChar w:fldCharType="separate"/>
        </w:r>
        <w:r w:rsidR="00363986">
          <w:rPr>
            <w:rFonts w:ascii="David" w:hAnsi="David" w:cs="David"/>
            <w:rtl/>
          </w:rPr>
          <w:t>61</w:t>
        </w:r>
        <w:r w:rsidR="0004492F" w:rsidRPr="004A25BB">
          <w:rPr>
            <w:rFonts w:ascii="David" w:hAnsi="David" w:cs="David"/>
          </w:rPr>
          <w:fldChar w:fldCharType="end"/>
        </w:r>
      </w:hyperlink>
    </w:p>
    <w:p w14:paraId="0606A426" w14:textId="378BC8AE" w:rsidR="0004492F" w:rsidRPr="004A25BB" w:rsidRDefault="00FC2B5F">
      <w:pPr>
        <w:pStyle w:val="TOC2"/>
        <w:tabs>
          <w:tab w:val="left" w:pos="480"/>
          <w:tab w:val="right" w:leader="dot" w:pos="8270"/>
        </w:tabs>
        <w:ind w:left="740" w:hanging="400"/>
        <w:rPr>
          <w:rFonts w:ascii="David" w:hAnsi="David" w:cs="David"/>
          <w:sz w:val="22"/>
        </w:rPr>
      </w:pPr>
      <w:hyperlink w:anchor="_Toc256000058" w:history="1">
        <w:r w:rsidR="0004492F" w:rsidRPr="004A25BB">
          <w:rPr>
            <w:rStyle w:val="Hyperlink"/>
            <w:rFonts w:ascii="David" w:eastAsia="Times New Roman" w:hAnsi="David" w:cs="David"/>
            <w:rtl/>
          </w:rPr>
          <w:t>2.</w:t>
        </w:r>
        <w:r w:rsidR="0004492F" w:rsidRPr="004A25BB">
          <w:rPr>
            <w:rFonts w:ascii="David" w:eastAsia="Times New Roman" w:hAnsi="David" w:cs="David"/>
            <w:sz w:val="22"/>
            <w:rtl/>
          </w:rPr>
          <w:tab/>
        </w:r>
        <w:r w:rsidR="0004492F" w:rsidRPr="004A25BB">
          <w:rPr>
            <w:rStyle w:val="Hyperlink"/>
            <w:rFonts w:ascii="David" w:hAnsi="David" w:cs="David"/>
            <w:rtl/>
          </w:rPr>
          <w:t>תקופת ההתקשרות</w:t>
        </w:r>
        <w:r w:rsidR="0004492F" w:rsidRPr="004A25BB">
          <w:rPr>
            <w:rFonts w:ascii="David" w:hAnsi="David" w:cs="David"/>
          </w:rPr>
          <w:tab/>
        </w:r>
        <w:r w:rsidR="0004492F" w:rsidRPr="004A25BB">
          <w:rPr>
            <w:rFonts w:ascii="David" w:hAnsi="David" w:cs="David"/>
          </w:rPr>
          <w:fldChar w:fldCharType="begin"/>
        </w:r>
        <w:r w:rsidR="0004492F" w:rsidRPr="004A25BB">
          <w:rPr>
            <w:rFonts w:ascii="David" w:hAnsi="David" w:cs="David"/>
          </w:rPr>
          <w:instrText xml:space="preserve"> PAGEREF _Toc256000058 \h </w:instrText>
        </w:r>
        <w:r w:rsidR="0004492F" w:rsidRPr="004A25BB">
          <w:rPr>
            <w:rFonts w:ascii="David" w:hAnsi="David" w:cs="David"/>
          </w:rPr>
        </w:r>
        <w:r w:rsidR="0004492F" w:rsidRPr="004A25BB">
          <w:rPr>
            <w:rFonts w:ascii="David" w:hAnsi="David" w:cs="David"/>
          </w:rPr>
          <w:fldChar w:fldCharType="separate"/>
        </w:r>
        <w:r w:rsidR="00363986">
          <w:rPr>
            <w:rFonts w:ascii="David" w:hAnsi="David" w:cs="David"/>
            <w:rtl/>
          </w:rPr>
          <w:t>62</w:t>
        </w:r>
        <w:r w:rsidR="0004492F" w:rsidRPr="004A25BB">
          <w:rPr>
            <w:rFonts w:ascii="David" w:hAnsi="David" w:cs="David"/>
          </w:rPr>
          <w:fldChar w:fldCharType="end"/>
        </w:r>
      </w:hyperlink>
    </w:p>
    <w:p w14:paraId="47D3F8C1" w14:textId="4644AB58" w:rsidR="0004492F" w:rsidRPr="004A25BB" w:rsidRDefault="00FC2B5F">
      <w:pPr>
        <w:pStyle w:val="TOC2"/>
        <w:tabs>
          <w:tab w:val="left" w:pos="480"/>
          <w:tab w:val="right" w:leader="dot" w:pos="8270"/>
        </w:tabs>
        <w:ind w:left="740" w:hanging="400"/>
        <w:rPr>
          <w:rFonts w:ascii="David" w:hAnsi="David" w:cs="David"/>
          <w:sz w:val="22"/>
        </w:rPr>
      </w:pPr>
      <w:hyperlink w:anchor="_Toc256000059" w:history="1">
        <w:r w:rsidR="0004492F" w:rsidRPr="004A25BB">
          <w:rPr>
            <w:rStyle w:val="Hyperlink"/>
            <w:rFonts w:ascii="David" w:eastAsia="Times New Roman" w:hAnsi="David" w:cs="David"/>
            <w:rtl/>
          </w:rPr>
          <w:t>3.</w:t>
        </w:r>
        <w:r w:rsidR="0004492F" w:rsidRPr="004A25BB">
          <w:rPr>
            <w:rFonts w:ascii="David" w:eastAsia="Times New Roman" w:hAnsi="David" w:cs="David"/>
            <w:sz w:val="22"/>
            <w:rtl/>
          </w:rPr>
          <w:tab/>
        </w:r>
        <w:r w:rsidR="0004492F" w:rsidRPr="004A25BB">
          <w:rPr>
            <w:rStyle w:val="Hyperlink"/>
            <w:rFonts w:ascii="David" w:hAnsi="David" w:cs="David"/>
            <w:rtl/>
          </w:rPr>
          <w:t>התחייבויות והצהרות הספק</w:t>
        </w:r>
        <w:r w:rsidR="0004492F" w:rsidRPr="004A25BB">
          <w:rPr>
            <w:rFonts w:ascii="David" w:hAnsi="David" w:cs="David"/>
          </w:rPr>
          <w:tab/>
        </w:r>
        <w:r w:rsidR="0004492F" w:rsidRPr="004A25BB">
          <w:rPr>
            <w:rFonts w:ascii="David" w:hAnsi="David" w:cs="David"/>
          </w:rPr>
          <w:fldChar w:fldCharType="begin"/>
        </w:r>
        <w:r w:rsidR="0004492F" w:rsidRPr="004A25BB">
          <w:rPr>
            <w:rFonts w:ascii="David" w:hAnsi="David" w:cs="David"/>
          </w:rPr>
          <w:instrText xml:space="preserve"> PAGEREF _Toc256000059 \h </w:instrText>
        </w:r>
        <w:r w:rsidR="0004492F" w:rsidRPr="004A25BB">
          <w:rPr>
            <w:rFonts w:ascii="David" w:hAnsi="David" w:cs="David"/>
          </w:rPr>
        </w:r>
        <w:r w:rsidR="0004492F" w:rsidRPr="004A25BB">
          <w:rPr>
            <w:rFonts w:ascii="David" w:hAnsi="David" w:cs="David"/>
          </w:rPr>
          <w:fldChar w:fldCharType="separate"/>
        </w:r>
        <w:r w:rsidR="00363986">
          <w:rPr>
            <w:rFonts w:ascii="David" w:hAnsi="David" w:cs="David"/>
            <w:rtl/>
          </w:rPr>
          <w:t>62</w:t>
        </w:r>
        <w:r w:rsidR="0004492F" w:rsidRPr="004A25BB">
          <w:rPr>
            <w:rFonts w:ascii="David" w:hAnsi="David" w:cs="David"/>
          </w:rPr>
          <w:fldChar w:fldCharType="end"/>
        </w:r>
      </w:hyperlink>
    </w:p>
    <w:p w14:paraId="29FAF1BC" w14:textId="43B8E387" w:rsidR="0004492F" w:rsidRPr="004A25BB" w:rsidRDefault="00FC2B5F">
      <w:pPr>
        <w:pStyle w:val="TOC2"/>
        <w:tabs>
          <w:tab w:val="left" w:pos="480"/>
          <w:tab w:val="right" w:leader="dot" w:pos="8270"/>
        </w:tabs>
        <w:ind w:left="740" w:hanging="400"/>
        <w:rPr>
          <w:rFonts w:ascii="David" w:hAnsi="David" w:cs="David"/>
          <w:sz w:val="22"/>
        </w:rPr>
      </w:pPr>
      <w:hyperlink w:anchor="_Toc256000060" w:history="1">
        <w:r w:rsidR="0004492F" w:rsidRPr="004A25BB">
          <w:rPr>
            <w:rStyle w:val="Hyperlink"/>
            <w:rFonts w:ascii="David" w:eastAsia="Times New Roman" w:hAnsi="David" w:cs="David"/>
            <w:rtl/>
          </w:rPr>
          <w:t>4.</w:t>
        </w:r>
        <w:r w:rsidR="0004492F" w:rsidRPr="004A25BB">
          <w:rPr>
            <w:rFonts w:ascii="David" w:eastAsia="Times New Roman" w:hAnsi="David" w:cs="David"/>
            <w:sz w:val="22"/>
            <w:rtl/>
          </w:rPr>
          <w:tab/>
        </w:r>
        <w:r w:rsidR="0004492F" w:rsidRPr="004A25BB">
          <w:rPr>
            <w:rStyle w:val="Hyperlink"/>
            <w:rFonts w:ascii="David" w:hAnsi="David" w:cs="David"/>
            <w:rtl/>
          </w:rPr>
          <w:t>סודיות</w:t>
        </w:r>
        <w:r w:rsidR="0004492F" w:rsidRPr="004A25BB">
          <w:rPr>
            <w:rFonts w:ascii="David" w:hAnsi="David" w:cs="David"/>
          </w:rPr>
          <w:tab/>
        </w:r>
        <w:r w:rsidR="0004492F" w:rsidRPr="004A25BB">
          <w:rPr>
            <w:rFonts w:ascii="David" w:hAnsi="David" w:cs="David"/>
          </w:rPr>
          <w:fldChar w:fldCharType="begin"/>
        </w:r>
        <w:r w:rsidR="0004492F" w:rsidRPr="004A25BB">
          <w:rPr>
            <w:rFonts w:ascii="David" w:hAnsi="David" w:cs="David"/>
          </w:rPr>
          <w:instrText xml:space="preserve"> PAGEREF _Toc256000060 \h </w:instrText>
        </w:r>
        <w:r w:rsidR="0004492F" w:rsidRPr="004A25BB">
          <w:rPr>
            <w:rFonts w:ascii="David" w:hAnsi="David" w:cs="David"/>
          </w:rPr>
        </w:r>
        <w:r w:rsidR="0004492F" w:rsidRPr="004A25BB">
          <w:rPr>
            <w:rFonts w:ascii="David" w:hAnsi="David" w:cs="David"/>
          </w:rPr>
          <w:fldChar w:fldCharType="separate"/>
        </w:r>
        <w:r w:rsidR="00363986">
          <w:rPr>
            <w:rFonts w:ascii="David" w:hAnsi="David" w:cs="David"/>
            <w:rtl/>
          </w:rPr>
          <w:t>63</w:t>
        </w:r>
        <w:r w:rsidR="0004492F" w:rsidRPr="004A25BB">
          <w:rPr>
            <w:rFonts w:ascii="David" w:hAnsi="David" w:cs="David"/>
          </w:rPr>
          <w:fldChar w:fldCharType="end"/>
        </w:r>
      </w:hyperlink>
    </w:p>
    <w:p w14:paraId="1B18892C" w14:textId="67177857" w:rsidR="0004492F" w:rsidRPr="004A25BB" w:rsidRDefault="00FC2B5F">
      <w:pPr>
        <w:pStyle w:val="TOC2"/>
        <w:tabs>
          <w:tab w:val="left" w:pos="480"/>
          <w:tab w:val="right" w:leader="dot" w:pos="8270"/>
        </w:tabs>
        <w:ind w:left="740" w:hanging="400"/>
        <w:rPr>
          <w:rFonts w:ascii="David" w:hAnsi="David" w:cs="David"/>
          <w:sz w:val="22"/>
        </w:rPr>
      </w:pPr>
      <w:hyperlink w:anchor="_Toc256000061" w:history="1">
        <w:r w:rsidR="0004492F" w:rsidRPr="004A25BB">
          <w:rPr>
            <w:rStyle w:val="Hyperlink"/>
            <w:rFonts w:ascii="David" w:eastAsia="Times New Roman" w:hAnsi="David" w:cs="David"/>
            <w:rtl/>
          </w:rPr>
          <w:t>5.</w:t>
        </w:r>
        <w:r w:rsidR="0004492F" w:rsidRPr="004A25BB">
          <w:rPr>
            <w:rFonts w:ascii="David" w:eastAsia="Times New Roman" w:hAnsi="David" w:cs="David"/>
            <w:sz w:val="22"/>
            <w:rtl/>
          </w:rPr>
          <w:tab/>
        </w:r>
        <w:r w:rsidR="0004492F" w:rsidRPr="004A25BB">
          <w:rPr>
            <w:rStyle w:val="Hyperlink"/>
            <w:rFonts w:ascii="David" w:hAnsi="David" w:cs="David"/>
            <w:rtl/>
          </w:rPr>
          <w:t>אבטחת מידע והגנות סייבר</w:t>
        </w:r>
        <w:r w:rsidR="0004492F" w:rsidRPr="004A25BB">
          <w:rPr>
            <w:rFonts w:ascii="David" w:hAnsi="David" w:cs="David"/>
          </w:rPr>
          <w:tab/>
        </w:r>
        <w:r w:rsidR="0004492F" w:rsidRPr="004A25BB">
          <w:rPr>
            <w:rFonts w:ascii="David" w:hAnsi="David" w:cs="David"/>
          </w:rPr>
          <w:fldChar w:fldCharType="begin"/>
        </w:r>
        <w:r w:rsidR="0004492F" w:rsidRPr="004A25BB">
          <w:rPr>
            <w:rFonts w:ascii="David" w:hAnsi="David" w:cs="David"/>
          </w:rPr>
          <w:instrText xml:space="preserve"> PAGEREF _Toc256000061 \h </w:instrText>
        </w:r>
        <w:r w:rsidR="0004492F" w:rsidRPr="004A25BB">
          <w:rPr>
            <w:rFonts w:ascii="David" w:hAnsi="David" w:cs="David"/>
          </w:rPr>
        </w:r>
        <w:r w:rsidR="0004492F" w:rsidRPr="004A25BB">
          <w:rPr>
            <w:rFonts w:ascii="David" w:hAnsi="David" w:cs="David"/>
          </w:rPr>
          <w:fldChar w:fldCharType="separate"/>
        </w:r>
        <w:r w:rsidR="00363986">
          <w:rPr>
            <w:rFonts w:ascii="David" w:hAnsi="David" w:cs="David"/>
            <w:rtl/>
          </w:rPr>
          <w:t>63</w:t>
        </w:r>
        <w:r w:rsidR="0004492F" w:rsidRPr="004A25BB">
          <w:rPr>
            <w:rFonts w:ascii="David" w:hAnsi="David" w:cs="David"/>
          </w:rPr>
          <w:fldChar w:fldCharType="end"/>
        </w:r>
      </w:hyperlink>
    </w:p>
    <w:p w14:paraId="17532897" w14:textId="1DA05803" w:rsidR="0004492F" w:rsidRPr="004A25BB" w:rsidRDefault="00FC2B5F">
      <w:pPr>
        <w:pStyle w:val="TOC2"/>
        <w:tabs>
          <w:tab w:val="left" w:pos="480"/>
          <w:tab w:val="right" w:leader="dot" w:pos="8270"/>
        </w:tabs>
        <w:ind w:left="740" w:hanging="400"/>
        <w:rPr>
          <w:rFonts w:ascii="David" w:hAnsi="David" w:cs="David"/>
          <w:sz w:val="22"/>
        </w:rPr>
      </w:pPr>
      <w:hyperlink w:anchor="_Toc256000062" w:history="1">
        <w:r w:rsidR="0004492F" w:rsidRPr="004A25BB">
          <w:rPr>
            <w:rStyle w:val="Hyperlink"/>
            <w:rFonts w:ascii="David" w:eastAsia="Times New Roman" w:hAnsi="David" w:cs="David"/>
            <w:rtl/>
          </w:rPr>
          <w:t>6.</w:t>
        </w:r>
        <w:r w:rsidR="0004492F" w:rsidRPr="004A25BB">
          <w:rPr>
            <w:rFonts w:ascii="David" w:eastAsia="Times New Roman" w:hAnsi="David" w:cs="David"/>
            <w:sz w:val="22"/>
            <w:rtl/>
          </w:rPr>
          <w:tab/>
        </w:r>
        <w:r w:rsidR="0004492F" w:rsidRPr="004A25BB">
          <w:rPr>
            <w:rStyle w:val="Hyperlink"/>
            <w:rFonts w:ascii="David" w:hAnsi="David" w:cs="David"/>
            <w:rtl/>
          </w:rPr>
          <w:t>ניגוד עניינים בביצוע ההסכם</w:t>
        </w:r>
        <w:r w:rsidR="0004492F" w:rsidRPr="004A25BB">
          <w:rPr>
            <w:rFonts w:ascii="David" w:hAnsi="David" w:cs="David"/>
          </w:rPr>
          <w:tab/>
        </w:r>
        <w:r w:rsidR="0004492F" w:rsidRPr="004A25BB">
          <w:rPr>
            <w:rFonts w:ascii="David" w:hAnsi="David" w:cs="David"/>
          </w:rPr>
          <w:fldChar w:fldCharType="begin"/>
        </w:r>
        <w:r w:rsidR="0004492F" w:rsidRPr="004A25BB">
          <w:rPr>
            <w:rFonts w:ascii="David" w:hAnsi="David" w:cs="David"/>
          </w:rPr>
          <w:instrText xml:space="preserve"> PAGEREF _Toc256000062 \h </w:instrText>
        </w:r>
        <w:r w:rsidR="0004492F" w:rsidRPr="004A25BB">
          <w:rPr>
            <w:rFonts w:ascii="David" w:hAnsi="David" w:cs="David"/>
          </w:rPr>
        </w:r>
        <w:r w:rsidR="0004492F" w:rsidRPr="004A25BB">
          <w:rPr>
            <w:rFonts w:ascii="David" w:hAnsi="David" w:cs="David"/>
          </w:rPr>
          <w:fldChar w:fldCharType="separate"/>
        </w:r>
        <w:r w:rsidR="00363986">
          <w:rPr>
            <w:rFonts w:ascii="David" w:hAnsi="David" w:cs="David"/>
            <w:rtl/>
          </w:rPr>
          <w:t>63</w:t>
        </w:r>
        <w:r w:rsidR="0004492F" w:rsidRPr="004A25BB">
          <w:rPr>
            <w:rFonts w:ascii="David" w:hAnsi="David" w:cs="David"/>
          </w:rPr>
          <w:fldChar w:fldCharType="end"/>
        </w:r>
      </w:hyperlink>
    </w:p>
    <w:p w14:paraId="6C48E6E5" w14:textId="30DD1628" w:rsidR="0004492F" w:rsidRPr="004A25BB" w:rsidRDefault="00FC2B5F">
      <w:pPr>
        <w:pStyle w:val="TOC2"/>
        <w:tabs>
          <w:tab w:val="left" w:pos="480"/>
          <w:tab w:val="right" w:leader="dot" w:pos="8270"/>
        </w:tabs>
        <w:ind w:left="740" w:hanging="400"/>
        <w:rPr>
          <w:rFonts w:ascii="David" w:hAnsi="David" w:cs="David"/>
          <w:sz w:val="22"/>
        </w:rPr>
      </w:pPr>
      <w:hyperlink w:anchor="_Toc256000063" w:history="1">
        <w:r w:rsidR="0004492F" w:rsidRPr="004A25BB">
          <w:rPr>
            <w:rStyle w:val="Hyperlink"/>
            <w:rFonts w:ascii="David" w:eastAsia="Times New Roman" w:hAnsi="David" w:cs="David"/>
            <w:rtl/>
          </w:rPr>
          <w:t>7.</w:t>
        </w:r>
        <w:r w:rsidR="0004492F" w:rsidRPr="004A25BB">
          <w:rPr>
            <w:rFonts w:ascii="David" w:eastAsia="Times New Roman" w:hAnsi="David" w:cs="David"/>
            <w:sz w:val="22"/>
            <w:rtl/>
          </w:rPr>
          <w:tab/>
        </w:r>
        <w:r w:rsidR="0004492F" w:rsidRPr="004A25BB">
          <w:rPr>
            <w:rStyle w:val="Hyperlink"/>
            <w:rFonts w:ascii="David" w:hAnsi="David" w:cs="David"/>
            <w:rtl/>
          </w:rPr>
          <w:t>קניין רוחני וזכויות יוצרים</w:t>
        </w:r>
        <w:r w:rsidR="0004492F" w:rsidRPr="004A25BB">
          <w:rPr>
            <w:rFonts w:ascii="David" w:hAnsi="David" w:cs="David"/>
          </w:rPr>
          <w:tab/>
        </w:r>
        <w:r w:rsidR="0004492F" w:rsidRPr="004A25BB">
          <w:rPr>
            <w:rFonts w:ascii="David" w:hAnsi="David" w:cs="David"/>
          </w:rPr>
          <w:fldChar w:fldCharType="begin"/>
        </w:r>
        <w:r w:rsidR="0004492F" w:rsidRPr="004A25BB">
          <w:rPr>
            <w:rFonts w:ascii="David" w:hAnsi="David" w:cs="David"/>
          </w:rPr>
          <w:instrText xml:space="preserve"> PAGEREF _Toc256000063 \h </w:instrText>
        </w:r>
        <w:r w:rsidR="0004492F" w:rsidRPr="004A25BB">
          <w:rPr>
            <w:rFonts w:ascii="David" w:hAnsi="David" w:cs="David"/>
          </w:rPr>
        </w:r>
        <w:r w:rsidR="0004492F" w:rsidRPr="004A25BB">
          <w:rPr>
            <w:rFonts w:ascii="David" w:hAnsi="David" w:cs="David"/>
          </w:rPr>
          <w:fldChar w:fldCharType="separate"/>
        </w:r>
        <w:r w:rsidR="00363986">
          <w:rPr>
            <w:rFonts w:ascii="David" w:hAnsi="David" w:cs="David"/>
            <w:rtl/>
          </w:rPr>
          <w:t>64</w:t>
        </w:r>
        <w:r w:rsidR="0004492F" w:rsidRPr="004A25BB">
          <w:rPr>
            <w:rFonts w:ascii="David" w:hAnsi="David" w:cs="David"/>
          </w:rPr>
          <w:fldChar w:fldCharType="end"/>
        </w:r>
      </w:hyperlink>
    </w:p>
    <w:p w14:paraId="43CEC851" w14:textId="3B5F68A3" w:rsidR="0004492F" w:rsidRPr="004A25BB" w:rsidRDefault="00FC2B5F">
      <w:pPr>
        <w:pStyle w:val="TOC2"/>
        <w:tabs>
          <w:tab w:val="left" w:pos="480"/>
          <w:tab w:val="right" w:leader="dot" w:pos="8270"/>
        </w:tabs>
        <w:ind w:left="740" w:hanging="400"/>
        <w:rPr>
          <w:rFonts w:ascii="David" w:hAnsi="David" w:cs="David"/>
          <w:sz w:val="22"/>
        </w:rPr>
      </w:pPr>
      <w:hyperlink w:anchor="_Toc256000064" w:history="1">
        <w:r w:rsidR="0004492F" w:rsidRPr="004A25BB">
          <w:rPr>
            <w:rStyle w:val="Hyperlink"/>
            <w:rFonts w:ascii="David" w:eastAsia="Times New Roman" w:hAnsi="David" w:cs="David"/>
            <w:rtl/>
          </w:rPr>
          <w:t>8.</w:t>
        </w:r>
        <w:r w:rsidR="0004492F" w:rsidRPr="004A25BB">
          <w:rPr>
            <w:rFonts w:ascii="David" w:eastAsia="Times New Roman" w:hAnsi="David" w:cs="David"/>
            <w:sz w:val="22"/>
            <w:rtl/>
          </w:rPr>
          <w:tab/>
        </w:r>
        <w:r w:rsidR="0004492F" w:rsidRPr="004A25BB">
          <w:rPr>
            <w:rStyle w:val="Hyperlink"/>
            <w:rFonts w:ascii="David" w:hAnsi="David" w:cs="David"/>
            <w:rtl/>
          </w:rPr>
          <w:t>קבלני משנה</w:t>
        </w:r>
        <w:r w:rsidR="0004492F" w:rsidRPr="004A25BB">
          <w:rPr>
            <w:rFonts w:ascii="David" w:hAnsi="David" w:cs="David"/>
          </w:rPr>
          <w:tab/>
        </w:r>
        <w:r w:rsidR="0004492F" w:rsidRPr="004A25BB">
          <w:rPr>
            <w:rFonts w:ascii="David" w:hAnsi="David" w:cs="David"/>
          </w:rPr>
          <w:fldChar w:fldCharType="begin"/>
        </w:r>
        <w:r w:rsidR="0004492F" w:rsidRPr="004A25BB">
          <w:rPr>
            <w:rFonts w:ascii="David" w:hAnsi="David" w:cs="David"/>
          </w:rPr>
          <w:instrText xml:space="preserve"> PAGEREF _Toc256000064 \h </w:instrText>
        </w:r>
        <w:r w:rsidR="0004492F" w:rsidRPr="004A25BB">
          <w:rPr>
            <w:rFonts w:ascii="David" w:hAnsi="David" w:cs="David"/>
          </w:rPr>
        </w:r>
        <w:r w:rsidR="0004492F" w:rsidRPr="004A25BB">
          <w:rPr>
            <w:rFonts w:ascii="David" w:hAnsi="David" w:cs="David"/>
          </w:rPr>
          <w:fldChar w:fldCharType="separate"/>
        </w:r>
        <w:r w:rsidR="00363986">
          <w:rPr>
            <w:rFonts w:ascii="David" w:hAnsi="David" w:cs="David"/>
            <w:rtl/>
          </w:rPr>
          <w:t>64</w:t>
        </w:r>
        <w:r w:rsidR="0004492F" w:rsidRPr="004A25BB">
          <w:rPr>
            <w:rFonts w:ascii="David" w:hAnsi="David" w:cs="David"/>
          </w:rPr>
          <w:fldChar w:fldCharType="end"/>
        </w:r>
      </w:hyperlink>
    </w:p>
    <w:p w14:paraId="6EE79F45" w14:textId="23A6B6D9" w:rsidR="0004492F" w:rsidRPr="004A25BB" w:rsidRDefault="00FC2B5F">
      <w:pPr>
        <w:pStyle w:val="TOC2"/>
        <w:tabs>
          <w:tab w:val="left" w:pos="480"/>
          <w:tab w:val="right" w:leader="dot" w:pos="8270"/>
        </w:tabs>
        <w:ind w:left="740" w:hanging="400"/>
        <w:rPr>
          <w:rFonts w:ascii="David" w:hAnsi="David" w:cs="David"/>
          <w:sz w:val="22"/>
        </w:rPr>
      </w:pPr>
      <w:hyperlink w:anchor="_Toc256000065" w:history="1">
        <w:r w:rsidR="0004492F" w:rsidRPr="004A25BB">
          <w:rPr>
            <w:rStyle w:val="Hyperlink"/>
            <w:rFonts w:ascii="David" w:eastAsia="Times New Roman" w:hAnsi="David" w:cs="David"/>
            <w:rtl/>
          </w:rPr>
          <w:t>9.</w:t>
        </w:r>
        <w:r w:rsidR="0004492F" w:rsidRPr="004A25BB">
          <w:rPr>
            <w:rFonts w:ascii="David" w:eastAsia="Times New Roman" w:hAnsi="David" w:cs="David"/>
            <w:sz w:val="22"/>
            <w:rtl/>
          </w:rPr>
          <w:tab/>
        </w:r>
        <w:r w:rsidR="0004492F" w:rsidRPr="004A25BB">
          <w:rPr>
            <w:rStyle w:val="Hyperlink"/>
            <w:rFonts w:ascii="David" w:hAnsi="David" w:cs="David"/>
            <w:rtl/>
          </w:rPr>
          <w:t>יחסים בין הצדדים</w:t>
        </w:r>
        <w:r w:rsidR="0004492F" w:rsidRPr="004A25BB">
          <w:rPr>
            <w:rFonts w:ascii="David" w:hAnsi="David" w:cs="David"/>
          </w:rPr>
          <w:tab/>
        </w:r>
        <w:r w:rsidR="0004492F" w:rsidRPr="004A25BB">
          <w:rPr>
            <w:rFonts w:ascii="David" w:hAnsi="David" w:cs="David"/>
          </w:rPr>
          <w:fldChar w:fldCharType="begin"/>
        </w:r>
        <w:r w:rsidR="0004492F" w:rsidRPr="004A25BB">
          <w:rPr>
            <w:rFonts w:ascii="David" w:hAnsi="David" w:cs="David"/>
          </w:rPr>
          <w:instrText xml:space="preserve"> PAGEREF _Toc256000065 \h </w:instrText>
        </w:r>
        <w:r w:rsidR="0004492F" w:rsidRPr="004A25BB">
          <w:rPr>
            <w:rFonts w:ascii="David" w:hAnsi="David" w:cs="David"/>
          </w:rPr>
        </w:r>
        <w:r w:rsidR="0004492F" w:rsidRPr="004A25BB">
          <w:rPr>
            <w:rFonts w:ascii="David" w:hAnsi="David" w:cs="David"/>
          </w:rPr>
          <w:fldChar w:fldCharType="separate"/>
        </w:r>
        <w:r w:rsidR="00363986">
          <w:rPr>
            <w:rFonts w:ascii="David" w:hAnsi="David" w:cs="David"/>
            <w:rtl/>
          </w:rPr>
          <w:t>64</w:t>
        </w:r>
        <w:r w:rsidR="0004492F" w:rsidRPr="004A25BB">
          <w:rPr>
            <w:rFonts w:ascii="David" w:hAnsi="David" w:cs="David"/>
          </w:rPr>
          <w:fldChar w:fldCharType="end"/>
        </w:r>
      </w:hyperlink>
    </w:p>
    <w:p w14:paraId="46D5FDB9" w14:textId="11DBAF8A" w:rsidR="0004492F" w:rsidRPr="004A25BB" w:rsidRDefault="00FC2B5F">
      <w:pPr>
        <w:pStyle w:val="TOC2"/>
        <w:tabs>
          <w:tab w:val="left" w:pos="480"/>
          <w:tab w:val="right" w:leader="dot" w:pos="8270"/>
        </w:tabs>
        <w:ind w:left="740" w:hanging="400"/>
        <w:rPr>
          <w:rFonts w:ascii="David" w:hAnsi="David" w:cs="David"/>
          <w:sz w:val="22"/>
        </w:rPr>
      </w:pPr>
      <w:hyperlink w:anchor="_Toc256000066" w:history="1">
        <w:r w:rsidR="0004492F" w:rsidRPr="004A25BB">
          <w:rPr>
            <w:rStyle w:val="Hyperlink"/>
            <w:rFonts w:ascii="David" w:eastAsia="Times New Roman" w:hAnsi="David" w:cs="David"/>
            <w:rtl/>
          </w:rPr>
          <w:t>10.</w:t>
        </w:r>
        <w:r w:rsidR="0004492F" w:rsidRPr="004A25BB">
          <w:rPr>
            <w:rFonts w:ascii="David" w:eastAsia="Times New Roman" w:hAnsi="David" w:cs="David"/>
            <w:sz w:val="22"/>
            <w:rtl/>
          </w:rPr>
          <w:tab/>
        </w:r>
        <w:r w:rsidR="0004492F" w:rsidRPr="004A25BB">
          <w:rPr>
            <w:rStyle w:val="Hyperlink"/>
            <w:rFonts w:ascii="David" w:hAnsi="David" w:cs="David"/>
            <w:rtl/>
          </w:rPr>
          <w:t>תמורה</w:t>
        </w:r>
        <w:r w:rsidR="0004492F" w:rsidRPr="004A25BB">
          <w:rPr>
            <w:rFonts w:ascii="David" w:hAnsi="David" w:cs="David"/>
          </w:rPr>
          <w:tab/>
        </w:r>
        <w:r w:rsidR="0004492F" w:rsidRPr="004A25BB">
          <w:rPr>
            <w:rFonts w:ascii="David" w:hAnsi="David" w:cs="David"/>
          </w:rPr>
          <w:fldChar w:fldCharType="begin"/>
        </w:r>
        <w:r w:rsidR="0004492F" w:rsidRPr="004A25BB">
          <w:rPr>
            <w:rFonts w:ascii="David" w:hAnsi="David" w:cs="David"/>
          </w:rPr>
          <w:instrText xml:space="preserve"> PAGEREF _Toc256000066 \h </w:instrText>
        </w:r>
        <w:r w:rsidR="0004492F" w:rsidRPr="004A25BB">
          <w:rPr>
            <w:rFonts w:ascii="David" w:hAnsi="David" w:cs="David"/>
          </w:rPr>
        </w:r>
        <w:r w:rsidR="0004492F" w:rsidRPr="004A25BB">
          <w:rPr>
            <w:rFonts w:ascii="David" w:hAnsi="David" w:cs="David"/>
          </w:rPr>
          <w:fldChar w:fldCharType="separate"/>
        </w:r>
        <w:r w:rsidR="00363986">
          <w:rPr>
            <w:rFonts w:ascii="David" w:hAnsi="David" w:cs="David"/>
            <w:rtl/>
          </w:rPr>
          <w:t>65</w:t>
        </w:r>
        <w:r w:rsidR="0004492F" w:rsidRPr="004A25BB">
          <w:rPr>
            <w:rFonts w:ascii="David" w:hAnsi="David" w:cs="David"/>
          </w:rPr>
          <w:fldChar w:fldCharType="end"/>
        </w:r>
      </w:hyperlink>
    </w:p>
    <w:p w14:paraId="1A736C2A" w14:textId="33E3791E" w:rsidR="0004492F" w:rsidRPr="004A25BB" w:rsidRDefault="00FC2B5F">
      <w:pPr>
        <w:pStyle w:val="TOC2"/>
        <w:tabs>
          <w:tab w:val="left" w:pos="480"/>
          <w:tab w:val="right" w:leader="dot" w:pos="8270"/>
        </w:tabs>
        <w:ind w:left="740" w:hanging="400"/>
        <w:rPr>
          <w:rFonts w:ascii="David" w:hAnsi="David" w:cs="David"/>
          <w:sz w:val="22"/>
        </w:rPr>
      </w:pPr>
      <w:hyperlink w:anchor="_Toc256000067" w:history="1">
        <w:r w:rsidR="0004492F" w:rsidRPr="004A25BB">
          <w:rPr>
            <w:rStyle w:val="Hyperlink"/>
            <w:rFonts w:ascii="David" w:eastAsia="Times New Roman" w:hAnsi="David" w:cs="David"/>
            <w:rtl/>
          </w:rPr>
          <w:t>11.</w:t>
        </w:r>
        <w:r w:rsidR="0004492F" w:rsidRPr="004A25BB">
          <w:rPr>
            <w:rFonts w:ascii="David" w:eastAsia="Times New Roman" w:hAnsi="David" w:cs="David"/>
            <w:sz w:val="22"/>
            <w:rtl/>
          </w:rPr>
          <w:tab/>
        </w:r>
        <w:r w:rsidR="0004492F" w:rsidRPr="004A25BB">
          <w:rPr>
            <w:rStyle w:val="Hyperlink"/>
            <w:rFonts w:ascii="David" w:hAnsi="David" w:cs="David"/>
            <w:rtl/>
          </w:rPr>
          <w:t>כללי תשלום</w:t>
        </w:r>
        <w:r w:rsidR="0004492F" w:rsidRPr="004A25BB">
          <w:rPr>
            <w:rFonts w:ascii="David" w:hAnsi="David" w:cs="David"/>
          </w:rPr>
          <w:tab/>
        </w:r>
        <w:r w:rsidR="0004492F" w:rsidRPr="004A25BB">
          <w:rPr>
            <w:rFonts w:ascii="David" w:hAnsi="David" w:cs="David"/>
          </w:rPr>
          <w:fldChar w:fldCharType="begin"/>
        </w:r>
        <w:r w:rsidR="0004492F" w:rsidRPr="004A25BB">
          <w:rPr>
            <w:rFonts w:ascii="David" w:hAnsi="David" w:cs="David"/>
          </w:rPr>
          <w:instrText xml:space="preserve"> PAGEREF _Toc256000067 \h </w:instrText>
        </w:r>
        <w:r w:rsidR="0004492F" w:rsidRPr="004A25BB">
          <w:rPr>
            <w:rFonts w:ascii="David" w:hAnsi="David" w:cs="David"/>
          </w:rPr>
        </w:r>
        <w:r w:rsidR="0004492F" w:rsidRPr="004A25BB">
          <w:rPr>
            <w:rFonts w:ascii="David" w:hAnsi="David" w:cs="David"/>
          </w:rPr>
          <w:fldChar w:fldCharType="separate"/>
        </w:r>
        <w:r w:rsidR="00363986">
          <w:rPr>
            <w:rFonts w:ascii="David" w:hAnsi="David" w:cs="David"/>
            <w:rtl/>
          </w:rPr>
          <w:t>65</w:t>
        </w:r>
        <w:r w:rsidR="0004492F" w:rsidRPr="004A25BB">
          <w:rPr>
            <w:rFonts w:ascii="David" w:hAnsi="David" w:cs="David"/>
          </w:rPr>
          <w:fldChar w:fldCharType="end"/>
        </w:r>
      </w:hyperlink>
    </w:p>
    <w:p w14:paraId="59094572" w14:textId="76CBB078" w:rsidR="0004492F" w:rsidRPr="004A25BB" w:rsidRDefault="00FC2B5F">
      <w:pPr>
        <w:pStyle w:val="TOC2"/>
        <w:tabs>
          <w:tab w:val="left" w:pos="480"/>
          <w:tab w:val="right" w:leader="dot" w:pos="8270"/>
        </w:tabs>
        <w:ind w:left="740" w:hanging="400"/>
        <w:rPr>
          <w:rFonts w:ascii="David" w:hAnsi="David" w:cs="David"/>
          <w:sz w:val="22"/>
        </w:rPr>
      </w:pPr>
      <w:hyperlink w:anchor="_Toc256000068" w:history="1">
        <w:r w:rsidR="0004492F" w:rsidRPr="004A25BB">
          <w:rPr>
            <w:rStyle w:val="Hyperlink"/>
            <w:rFonts w:ascii="David" w:eastAsia="Times New Roman" w:hAnsi="David" w:cs="David"/>
            <w:rtl/>
          </w:rPr>
          <w:t>12.</w:t>
        </w:r>
        <w:r w:rsidR="0004492F" w:rsidRPr="004A25BB">
          <w:rPr>
            <w:rFonts w:ascii="David" w:eastAsia="Times New Roman" w:hAnsi="David" w:cs="David"/>
            <w:sz w:val="22"/>
            <w:rtl/>
          </w:rPr>
          <w:tab/>
        </w:r>
        <w:r w:rsidR="0004492F" w:rsidRPr="004A25BB">
          <w:rPr>
            <w:rStyle w:val="Hyperlink"/>
            <w:rFonts w:ascii="David" w:hAnsi="David" w:cs="David"/>
            <w:rtl/>
          </w:rPr>
          <w:t>ערבות ביצוע</w:t>
        </w:r>
        <w:r w:rsidR="0004492F" w:rsidRPr="004A25BB">
          <w:rPr>
            <w:rFonts w:ascii="David" w:hAnsi="David" w:cs="David"/>
          </w:rPr>
          <w:tab/>
        </w:r>
        <w:r w:rsidR="0004492F" w:rsidRPr="004A25BB">
          <w:rPr>
            <w:rFonts w:ascii="David" w:hAnsi="David" w:cs="David"/>
          </w:rPr>
          <w:fldChar w:fldCharType="begin"/>
        </w:r>
        <w:r w:rsidR="0004492F" w:rsidRPr="004A25BB">
          <w:rPr>
            <w:rFonts w:ascii="David" w:hAnsi="David" w:cs="David"/>
          </w:rPr>
          <w:instrText xml:space="preserve"> PAGEREF _Toc256000068 \h </w:instrText>
        </w:r>
        <w:r w:rsidR="0004492F" w:rsidRPr="004A25BB">
          <w:rPr>
            <w:rFonts w:ascii="David" w:hAnsi="David" w:cs="David"/>
          </w:rPr>
        </w:r>
        <w:r w:rsidR="0004492F" w:rsidRPr="004A25BB">
          <w:rPr>
            <w:rFonts w:ascii="David" w:hAnsi="David" w:cs="David"/>
          </w:rPr>
          <w:fldChar w:fldCharType="separate"/>
        </w:r>
        <w:r w:rsidR="00363986">
          <w:rPr>
            <w:rFonts w:ascii="David" w:hAnsi="David" w:cs="David"/>
            <w:rtl/>
          </w:rPr>
          <w:t>66</w:t>
        </w:r>
        <w:r w:rsidR="0004492F" w:rsidRPr="004A25BB">
          <w:rPr>
            <w:rFonts w:ascii="David" w:hAnsi="David" w:cs="David"/>
          </w:rPr>
          <w:fldChar w:fldCharType="end"/>
        </w:r>
      </w:hyperlink>
    </w:p>
    <w:p w14:paraId="53BA1D79" w14:textId="04E50A5C" w:rsidR="0004492F" w:rsidRPr="004A25BB" w:rsidRDefault="00FC2B5F">
      <w:pPr>
        <w:pStyle w:val="TOC2"/>
        <w:tabs>
          <w:tab w:val="left" w:pos="480"/>
          <w:tab w:val="right" w:leader="dot" w:pos="8270"/>
        </w:tabs>
        <w:ind w:left="740" w:hanging="400"/>
        <w:rPr>
          <w:rFonts w:ascii="David" w:hAnsi="David" w:cs="David"/>
          <w:sz w:val="22"/>
        </w:rPr>
      </w:pPr>
      <w:hyperlink w:anchor="_Toc256000069" w:history="1">
        <w:r w:rsidR="0004492F" w:rsidRPr="004A25BB">
          <w:rPr>
            <w:rStyle w:val="Hyperlink"/>
            <w:rFonts w:ascii="David" w:eastAsia="Times New Roman" w:hAnsi="David" w:cs="David"/>
            <w:rtl/>
          </w:rPr>
          <w:t>13.</w:t>
        </w:r>
        <w:r w:rsidR="0004492F" w:rsidRPr="004A25BB">
          <w:rPr>
            <w:rFonts w:ascii="David" w:eastAsia="Times New Roman" w:hAnsi="David" w:cs="David"/>
            <w:sz w:val="22"/>
            <w:rtl/>
          </w:rPr>
          <w:tab/>
        </w:r>
        <w:r w:rsidR="0004492F" w:rsidRPr="004A25BB">
          <w:rPr>
            <w:rStyle w:val="Hyperlink"/>
            <w:rFonts w:ascii="David" w:hAnsi="David" w:cs="David"/>
            <w:rtl/>
          </w:rPr>
          <w:t>אחריות בנזיקין וחובת שיפוי</w:t>
        </w:r>
        <w:r w:rsidR="0004492F" w:rsidRPr="004A25BB">
          <w:rPr>
            <w:rFonts w:ascii="David" w:hAnsi="David" w:cs="David"/>
          </w:rPr>
          <w:tab/>
        </w:r>
        <w:r w:rsidR="0004492F" w:rsidRPr="004A25BB">
          <w:rPr>
            <w:rFonts w:ascii="David" w:hAnsi="David" w:cs="David"/>
          </w:rPr>
          <w:fldChar w:fldCharType="begin"/>
        </w:r>
        <w:r w:rsidR="0004492F" w:rsidRPr="004A25BB">
          <w:rPr>
            <w:rFonts w:ascii="David" w:hAnsi="David" w:cs="David"/>
          </w:rPr>
          <w:instrText xml:space="preserve"> PAGEREF _Toc256000069 \h </w:instrText>
        </w:r>
        <w:r w:rsidR="0004492F" w:rsidRPr="004A25BB">
          <w:rPr>
            <w:rFonts w:ascii="David" w:hAnsi="David" w:cs="David"/>
          </w:rPr>
        </w:r>
        <w:r w:rsidR="0004492F" w:rsidRPr="004A25BB">
          <w:rPr>
            <w:rFonts w:ascii="David" w:hAnsi="David" w:cs="David"/>
          </w:rPr>
          <w:fldChar w:fldCharType="separate"/>
        </w:r>
        <w:r w:rsidR="00363986">
          <w:rPr>
            <w:rFonts w:ascii="David" w:hAnsi="David" w:cs="David"/>
            <w:rtl/>
          </w:rPr>
          <w:t>67</w:t>
        </w:r>
        <w:r w:rsidR="0004492F" w:rsidRPr="004A25BB">
          <w:rPr>
            <w:rFonts w:ascii="David" w:hAnsi="David" w:cs="David"/>
          </w:rPr>
          <w:fldChar w:fldCharType="end"/>
        </w:r>
      </w:hyperlink>
    </w:p>
    <w:p w14:paraId="26099CDA" w14:textId="4ABD5496" w:rsidR="0004492F" w:rsidRPr="004A25BB" w:rsidRDefault="00FC2B5F">
      <w:pPr>
        <w:pStyle w:val="TOC2"/>
        <w:tabs>
          <w:tab w:val="left" w:pos="480"/>
          <w:tab w:val="right" w:leader="dot" w:pos="8270"/>
        </w:tabs>
        <w:ind w:left="740" w:hanging="400"/>
        <w:rPr>
          <w:rFonts w:ascii="David" w:hAnsi="David" w:cs="David"/>
          <w:sz w:val="22"/>
        </w:rPr>
      </w:pPr>
      <w:hyperlink w:anchor="_Toc256000070" w:history="1">
        <w:r w:rsidR="0004492F" w:rsidRPr="004A25BB">
          <w:rPr>
            <w:rStyle w:val="Hyperlink"/>
            <w:rFonts w:ascii="David" w:eastAsia="Times New Roman" w:hAnsi="David" w:cs="David"/>
            <w:rtl/>
          </w:rPr>
          <w:t>14.</w:t>
        </w:r>
        <w:r w:rsidR="0004492F" w:rsidRPr="004A25BB">
          <w:rPr>
            <w:rFonts w:ascii="David" w:eastAsia="Times New Roman" w:hAnsi="David" w:cs="David"/>
            <w:sz w:val="22"/>
            <w:rtl/>
          </w:rPr>
          <w:tab/>
        </w:r>
        <w:r w:rsidR="0004492F" w:rsidRPr="004A25BB">
          <w:rPr>
            <w:rStyle w:val="Hyperlink"/>
            <w:rFonts w:ascii="David" w:hAnsi="David" w:cs="David"/>
            <w:rtl/>
          </w:rPr>
          <w:t>ביטוח</w:t>
        </w:r>
        <w:r w:rsidR="0004492F" w:rsidRPr="004A25BB">
          <w:rPr>
            <w:rFonts w:ascii="David" w:hAnsi="David" w:cs="David"/>
          </w:rPr>
          <w:tab/>
        </w:r>
        <w:r w:rsidR="0004492F" w:rsidRPr="004A25BB">
          <w:rPr>
            <w:rFonts w:ascii="David" w:hAnsi="David" w:cs="David"/>
          </w:rPr>
          <w:fldChar w:fldCharType="begin"/>
        </w:r>
        <w:r w:rsidR="0004492F" w:rsidRPr="004A25BB">
          <w:rPr>
            <w:rFonts w:ascii="David" w:hAnsi="David" w:cs="David"/>
          </w:rPr>
          <w:instrText xml:space="preserve"> PAGEREF _Toc256000070 \h </w:instrText>
        </w:r>
        <w:r w:rsidR="0004492F" w:rsidRPr="004A25BB">
          <w:rPr>
            <w:rFonts w:ascii="David" w:hAnsi="David" w:cs="David"/>
          </w:rPr>
        </w:r>
        <w:r w:rsidR="0004492F" w:rsidRPr="004A25BB">
          <w:rPr>
            <w:rFonts w:ascii="David" w:hAnsi="David" w:cs="David"/>
          </w:rPr>
          <w:fldChar w:fldCharType="separate"/>
        </w:r>
        <w:r w:rsidR="00363986">
          <w:rPr>
            <w:rFonts w:ascii="David" w:hAnsi="David" w:cs="David"/>
            <w:rtl/>
          </w:rPr>
          <w:t>68</w:t>
        </w:r>
        <w:r w:rsidR="0004492F" w:rsidRPr="004A25BB">
          <w:rPr>
            <w:rFonts w:ascii="David" w:hAnsi="David" w:cs="David"/>
          </w:rPr>
          <w:fldChar w:fldCharType="end"/>
        </w:r>
      </w:hyperlink>
    </w:p>
    <w:p w14:paraId="59D30E44" w14:textId="56430FDC" w:rsidR="0004492F" w:rsidRPr="004A25BB" w:rsidRDefault="00FC2B5F">
      <w:pPr>
        <w:pStyle w:val="TOC2"/>
        <w:tabs>
          <w:tab w:val="left" w:pos="480"/>
          <w:tab w:val="right" w:leader="dot" w:pos="8270"/>
        </w:tabs>
        <w:ind w:left="740" w:hanging="400"/>
        <w:rPr>
          <w:rFonts w:ascii="David" w:hAnsi="David" w:cs="David"/>
          <w:sz w:val="22"/>
        </w:rPr>
      </w:pPr>
      <w:hyperlink w:anchor="_Toc256000071" w:history="1">
        <w:r w:rsidR="0004492F" w:rsidRPr="004A25BB">
          <w:rPr>
            <w:rStyle w:val="Hyperlink"/>
            <w:rFonts w:ascii="David" w:eastAsia="Times New Roman" w:hAnsi="David" w:cs="David"/>
            <w:rtl/>
          </w:rPr>
          <w:t>15.</w:t>
        </w:r>
        <w:r w:rsidR="0004492F" w:rsidRPr="004A25BB">
          <w:rPr>
            <w:rFonts w:ascii="David" w:eastAsia="Times New Roman" w:hAnsi="David" w:cs="David"/>
            <w:sz w:val="22"/>
            <w:rtl/>
          </w:rPr>
          <w:tab/>
        </w:r>
        <w:r w:rsidR="0004492F" w:rsidRPr="004A25BB">
          <w:rPr>
            <w:rStyle w:val="Hyperlink"/>
            <w:rFonts w:ascii="David" w:hAnsi="David" w:cs="David"/>
            <w:rtl/>
          </w:rPr>
          <w:t xml:space="preserve">המחאת זכויות או חובות </w:t>
        </w:r>
        <w:r w:rsidR="00E1098B">
          <w:rPr>
            <w:rStyle w:val="Hyperlink"/>
            <w:rFonts w:ascii="David" w:hAnsi="David" w:cs="David"/>
            <w:rtl/>
          </w:rPr>
          <w:t>על-פי</w:t>
        </w:r>
        <w:r w:rsidR="0004492F" w:rsidRPr="004A25BB">
          <w:rPr>
            <w:rStyle w:val="Hyperlink"/>
            <w:rFonts w:ascii="David" w:hAnsi="David" w:cs="David"/>
            <w:rtl/>
          </w:rPr>
          <w:t xml:space="preserve"> ההסכם</w:t>
        </w:r>
        <w:r w:rsidR="0004492F" w:rsidRPr="004A25BB">
          <w:rPr>
            <w:rFonts w:ascii="David" w:hAnsi="David" w:cs="David"/>
          </w:rPr>
          <w:tab/>
        </w:r>
        <w:r w:rsidR="0004492F" w:rsidRPr="004A25BB">
          <w:rPr>
            <w:rFonts w:ascii="David" w:hAnsi="David" w:cs="David"/>
          </w:rPr>
          <w:fldChar w:fldCharType="begin"/>
        </w:r>
        <w:r w:rsidR="0004492F" w:rsidRPr="004A25BB">
          <w:rPr>
            <w:rFonts w:ascii="David" w:hAnsi="David" w:cs="David"/>
          </w:rPr>
          <w:instrText xml:space="preserve"> PAGEREF _Toc256000071 \h </w:instrText>
        </w:r>
        <w:r w:rsidR="0004492F" w:rsidRPr="004A25BB">
          <w:rPr>
            <w:rFonts w:ascii="David" w:hAnsi="David" w:cs="David"/>
          </w:rPr>
        </w:r>
        <w:r w:rsidR="0004492F" w:rsidRPr="004A25BB">
          <w:rPr>
            <w:rFonts w:ascii="David" w:hAnsi="David" w:cs="David"/>
          </w:rPr>
          <w:fldChar w:fldCharType="separate"/>
        </w:r>
        <w:r w:rsidR="00363986">
          <w:rPr>
            <w:rFonts w:ascii="David" w:hAnsi="David" w:cs="David"/>
            <w:rtl/>
          </w:rPr>
          <w:t>68</w:t>
        </w:r>
        <w:r w:rsidR="0004492F" w:rsidRPr="004A25BB">
          <w:rPr>
            <w:rFonts w:ascii="David" w:hAnsi="David" w:cs="David"/>
          </w:rPr>
          <w:fldChar w:fldCharType="end"/>
        </w:r>
      </w:hyperlink>
    </w:p>
    <w:p w14:paraId="10D733F4" w14:textId="39B64EA9" w:rsidR="0004492F" w:rsidRPr="004A25BB" w:rsidRDefault="00FC2B5F">
      <w:pPr>
        <w:pStyle w:val="TOC2"/>
        <w:tabs>
          <w:tab w:val="left" w:pos="480"/>
          <w:tab w:val="right" w:leader="dot" w:pos="8270"/>
        </w:tabs>
        <w:ind w:left="740" w:hanging="400"/>
        <w:rPr>
          <w:rFonts w:ascii="David" w:hAnsi="David" w:cs="David"/>
          <w:sz w:val="22"/>
        </w:rPr>
      </w:pPr>
      <w:hyperlink w:anchor="_Toc256000072" w:history="1">
        <w:r w:rsidR="0004492F" w:rsidRPr="004A25BB">
          <w:rPr>
            <w:rStyle w:val="Hyperlink"/>
            <w:rFonts w:ascii="David" w:eastAsia="Times New Roman" w:hAnsi="David" w:cs="David"/>
            <w:rtl/>
          </w:rPr>
          <w:t>16.</w:t>
        </w:r>
        <w:r w:rsidR="0004492F" w:rsidRPr="004A25BB">
          <w:rPr>
            <w:rFonts w:ascii="David" w:eastAsia="Times New Roman" w:hAnsi="David" w:cs="David"/>
            <w:sz w:val="22"/>
            <w:rtl/>
          </w:rPr>
          <w:tab/>
        </w:r>
        <w:r w:rsidR="0004492F" w:rsidRPr="004A25BB">
          <w:rPr>
            <w:rStyle w:val="Hyperlink"/>
            <w:rFonts w:ascii="David" w:hAnsi="David" w:cs="David"/>
            <w:rtl/>
          </w:rPr>
          <w:t>הפסקת ההתקשרות</w:t>
        </w:r>
        <w:r w:rsidR="0004492F" w:rsidRPr="004A25BB">
          <w:rPr>
            <w:rFonts w:ascii="David" w:hAnsi="David" w:cs="David"/>
          </w:rPr>
          <w:tab/>
        </w:r>
        <w:r w:rsidR="0004492F" w:rsidRPr="004A25BB">
          <w:rPr>
            <w:rFonts w:ascii="David" w:hAnsi="David" w:cs="David"/>
          </w:rPr>
          <w:fldChar w:fldCharType="begin"/>
        </w:r>
        <w:r w:rsidR="0004492F" w:rsidRPr="004A25BB">
          <w:rPr>
            <w:rFonts w:ascii="David" w:hAnsi="David" w:cs="David"/>
          </w:rPr>
          <w:instrText xml:space="preserve"> PAGEREF _Toc256000072 \h </w:instrText>
        </w:r>
        <w:r w:rsidR="0004492F" w:rsidRPr="004A25BB">
          <w:rPr>
            <w:rFonts w:ascii="David" w:hAnsi="David" w:cs="David"/>
          </w:rPr>
        </w:r>
        <w:r w:rsidR="0004492F" w:rsidRPr="004A25BB">
          <w:rPr>
            <w:rFonts w:ascii="David" w:hAnsi="David" w:cs="David"/>
          </w:rPr>
          <w:fldChar w:fldCharType="separate"/>
        </w:r>
        <w:r w:rsidR="00363986">
          <w:rPr>
            <w:rFonts w:ascii="David" w:hAnsi="David" w:cs="David"/>
            <w:rtl/>
          </w:rPr>
          <w:t>69</w:t>
        </w:r>
        <w:r w:rsidR="0004492F" w:rsidRPr="004A25BB">
          <w:rPr>
            <w:rFonts w:ascii="David" w:hAnsi="David" w:cs="David"/>
          </w:rPr>
          <w:fldChar w:fldCharType="end"/>
        </w:r>
      </w:hyperlink>
    </w:p>
    <w:p w14:paraId="2AF0C4AD" w14:textId="3DBFD66F" w:rsidR="0004492F" w:rsidRPr="004A25BB" w:rsidRDefault="00FC2B5F">
      <w:pPr>
        <w:pStyle w:val="TOC2"/>
        <w:tabs>
          <w:tab w:val="left" w:pos="480"/>
          <w:tab w:val="right" w:leader="dot" w:pos="8270"/>
        </w:tabs>
        <w:ind w:left="740" w:hanging="400"/>
        <w:rPr>
          <w:rFonts w:ascii="David" w:hAnsi="David" w:cs="David"/>
          <w:sz w:val="22"/>
        </w:rPr>
      </w:pPr>
      <w:hyperlink w:anchor="_Toc256000073" w:history="1">
        <w:r w:rsidR="0004492F" w:rsidRPr="004A25BB">
          <w:rPr>
            <w:rStyle w:val="Hyperlink"/>
            <w:rFonts w:ascii="David" w:eastAsia="Times New Roman" w:hAnsi="David" w:cs="David"/>
            <w:rtl/>
          </w:rPr>
          <w:t>17.</w:t>
        </w:r>
        <w:r w:rsidR="0004492F" w:rsidRPr="004A25BB">
          <w:rPr>
            <w:rFonts w:ascii="David" w:eastAsia="Times New Roman" w:hAnsi="David" w:cs="David"/>
            <w:sz w:val="22"/>
            <w:rtl/>
          </w:rPr>
          <w:tab/>
        </w:r>
        <w:r w:rsidR="0004492F" w:rsidRPr="004A25BB">
          <w:rPr>
            <w:rStyle w:val="Hyperlink"/>
            <w:rFonts w:ascii="David" w:hAnsi="David" w:cs="David"/>
            <w:rtl/>
          </w:rPr>
          <w:t>הפרת ההסכם</w:t>
        </w:r>
        <w:r w:rsidR="0004492F" w:rsidRPr="004A25BB">
          <w:rPr>
            <w:rFonts w:ascii="David" w:hAnsi="David" w:cs="David"/>
          </w:rPr>
          <w:tab/>
        </w:r>
        <w:r w:rsidR="0004492F" w:rsidRPr="004A25BB">
          <w:rPr>
            <w:rFonts w:ascii="David" w:hAnsi="David" w:cs="David"/>
          </w:rPr>
          <w:fldChar w:fldCharType="begin"/>
        </w:r>
        <w:r w:rsidR="0004492F" w:rsidRPr="004A25BB">
          <w:rPr>
            <w:rFonts w:ascii="David" w:hAnsi="David" w:cs="David"/>
          </w:rPr>
          <w:instrText xml:space="preserve"> PAGEREF _Toc256000073 \h </w:instrText>
        </w:r>
        <w:r w:rsidR="0004492F" w:rsidRPr="004A25BB">
          <w:rPr>
            <w:rFonts w:ascii="David" w:hAnsi="David" w:cs="David"/>
          </w:rPr>
        </w:r>
        <w:r w:rsidR="0004492F" w:rsidRPr="004A25BB">
          <w:rPr>
            <w:rFonts w:ascii="David" w:hAnsi="David" w:cs="David"/>
          </w:rPr>
          <w:fldChar w:fldCharType="separate"/>
        </w:r>
        <w:r w:rsidR="00363986">
          <w:rPr>
            <w:rFonts w:ascii="David" w:hAnsi="David" w:cs="David"/>
            <w:rtl/>
          </w:rPr>
          <w:t>69</w:t>
        </w:r>
        <w:r w:rsidR="0004492F" w:rsidRPr="004A25BB">
          <w:rPr>
            <w:rFonts w:ascii="David" w:hAnsi="David" w:cs="David"/>
          </w:rPr>
          <w:fldChar w:fldCharType="end"/>
        </w:r>
      </w:hyperlink>
    </w:p>
    <w:p w14:paraId="71B5DAB1" w14:textId="19E584EB" w:rsidR="0004492F" w:rsidRPr="004A25BB" w:rsidRDefault="00FC2B5F">
      <w:pPr>
        <w:pStyle w:val="TOC2"/>
        <w:tabs>
          <w:tab w:val="left" w:pos="480"/>
          <w:tab w:val="right" w:leader="dot" w:pos="8270"/>
        </w:tabs>
        <w:ind w:left="740" w:hanging="400"/>
        <w:rPr>
          <w:rFonts w:ascii="David" w:hAnsi="David" w:cs="David"/>
          <w:sz w:val="22"/>
        </w:rPr>
      </w:pPr>
      <w:hyperlink w:anchor="_Toc256000074" w:history="1">
        <w:r w:rsidR="0004492F" w:rsidRPr="004A25BB">
          <w:rPr>
            <w:rStyle w:val="Hyperlink"/>
            <w:rFonts w:ascii="David" w:eastAsia="Times New Roman" w:hAnsi="David" w:cs="David"/>
            <w:rtl/>
          </w:rPr>
          <w:t>18.</w:t>
        </w:r>
        <w:r w:rsidR="0004492F" w:rsidRPr="004A25BB">
          <w:rPr>
            <w:rFonts w:ascii="David" w:eastAsia="Times New Roman" w:hAnsi="David" w:cs="David"/>
            <w:sz w:val="22"/>
            <w:rtl/>
          </w:rPr>
          <w:tab/>
        </w:r>
        <w:r w:rsidR="0004492F" w:rsidRPr="004A25BB">
          <w:rPr>
            <w:rStyle w:val="Hyperlink"/>
            <w:rFonts w:ascii="David" w:hAnsi="David" w:cs="David"/>
            <w:rtl/>
          </w:rPr>
          <w:t>תרופות מצטברות</w:t>
        </w:r>
        <w:r w:rsidR="0004492F" w:rsidRPr="004A25BB">
          <w:rPr>
            <w:rFonts w:ascii="David" w:hAnsi="David" w:cs="David"/>
          </w:rPr>
          <w:tab/>
        </w:r>
        <w:r w:rsidR="0004492F" w:rsidRPr="004A25BB">
          <w:rPr>
            <w:rFonts w:ascii="David" w:hAnsi="David" w:cs="David"/>
          </w:rPr>
          <w:fldChar w:fldCharType="begin"/>
        </w:r>
        <w:r w:rsidR="0004492F" w:rsidRPr="004A25BB">
          <w:rPr>
            <w:rFonts w:ascii="David" w:hAnsi="David" w:cs="David"/>
          </w:rPr>
          <w:instrText xml:space="preserve"> PAGEREF _Toc256000074 \h </w:instrText>
        </w:r>
        <w:r w:rsidR="0004492F" w:rsidRPr="004A25BB">
          <w:rPr>
            <w:rFonts w:ascii="David" w:hAnsi="David" w:cs="David"/>
          </w:rPr>
        </w:r>
        <w:r w:rsidR="0004492F" w:rsidRPr="004A25BB">
          <w:rPr>
            <w:rFonts w:ascii="David" w:hAnsi="David" w:cs="David"/>
          </w:rPr>
          <w:fldChar w:fldCharType="separate"/>
        </w:r>
        <w:r w:rsidR="00363986">
          <w:rPr>
            <w:rFonts w:ascii="David" w:hAnsi="David" w:cs="David"/>
            <w:rtl/>
          </w:rPr>
          <w:t>72</w:t>
        </w:r>
        <w:r w:rsidR="0004492F" w:rsidRPr="004A25BB">
          <w:rPr>
            <w:rFonts w:ascii="David" w:hAnsi="David" w:cs="David"/>
          </w:rPr>
          <w:fldChar w:fldCharType="end"/>
        </w:r>
      </w:hyperlink>
    </w:p>
    <w:p w14:paraId="68939AD4" w14:textId="5D69EBF3" w:rsidR="0004492F" w:rsidRPr="004A25BB" w:rsidRDefault="00FC2B5F">
      <w:pPr>
        <w:pStyle w:val="TOC2"/>
        <w:tabs>
          <w:tab w:val="left" w:pos="480"/>
          <w:tab w:val="right" w:leader="dot" w:pos="8270"/>
        </w:tabs>
        <w:ind w:left="740" w:hanging="400"/>
        <w:rPr>
          <w:rFonts w:ascii="David" w:hAnsi="David" w:cs="David"/>
          <w:sz w:val="22"/>
        </w:rPr>
      </w:pPr>
      <w:hyperlink w:anchor="_Toc256000075" w:history="1">
        <w:r w:rsidR="0004492F" w:rsidRPr="004A25BB">
          <w:rPr>
            <w:rStyle w:val="Hyperlink"/>
            <w:rFonts w:ascii="David" w:eastAsia="Times New Roman" w:hAnsi="David" w:cs="David"/>
            <w:rtl/>
          </w:rPr>
          <w:t>19.</w:t>
        </w:r>
        <w:r w:rsidR="0004492F" w:rsidRPr="004A25BB">
          <w:rPr>
            <w:rFonts w:ascii="David" w:eastAsia="Times New Roman" w:hAnsi="David" w:cs="David"/>
            <w:sz w:val="22"/>
            <w:rtl/>
          </w:rPr>
          <w:tab/>
        </w:r>
        <w:r w:rsidR="0004492F" w:rsidRPr="004A25BB">
          <w:rPr>
            <w:rStyle w:val="Hyperlink"/>
            <w:rFonts w:ascii="David" w:hAnsi="David" w:cs="David"/>
            <w:rtl/>
          </w:rPr>
          <w:t>סיום התקשרות</w:t>
        </w:r>
        <w:r w:rsidR="0004492F" w:rsidRPr="004A25BB">
          <w:rPr>
            <w:rFonts w:ascii="David" w:hAnsi="David" w:cs="David"/>
          </w:rPr>
          <w:tab/>
        </w:r>
        <w:r w:rsidR="0004492F" w:rsidRPr="004A25BB">
          <w:rPr>
            <w:rFonts w:ascii="David" w:hAnsi="David" w:cs="David"/>
          </w:rPr>
          <w:fldChar w:fldCharType="begin"/>
        </w:r>
        <w:r w:rsidR="0004492F" w:rsidRPr="004A25BB">
          <w:rPr>
            <w:rFonts w:ascii="David" w:hAnsi="David" w:cs="David"/>
          </w:rPr>
          <w:instrText xml:space="preserve"> PAGEREF _Toc256000075 \h </w:instrText>
        </w:r>
        <w:r w:rsidR="0004492F" w:rsidRPr="004A25BB">
          <w:rPr>
            <w:rFonts w:ascii="David" w:hAnsi="David" w:cs="David"/>
          </w:rPr>
        </w:r>
        <w:r w:rsidR="0004492F" w:rsidRPr="004A25BB">
          <w:rPr>
            <w:rFonts w:ascii="David" w:hAnsi="David" w:cs="David"/>
          </w:rPr>
          <w:fldChar w:fldCharType="separate"/>
        </w:r>
        <w:r w:rsidR="00363986">
          <w:rPr>
            <w:rFonts w:ascii="David" w:hAnsi="David" w:cs="David"/>
            <w:rtl/>
          </w:rPr>
          <w:t>72</w:t>
        </w:r>
        <w:r w:rsidR="0004492F" w:rsidRPr="004A25BB">
          <w:rPr>
            <w:rFonts w:ascii="David" w:hAnsi="David" w:cs="David"/>
          </w:rPr>
          <w:fldChar w:fldCharType="end"/>
        </w:r>
      </w:hyperlink>
    </w:p>
    <w:p w14:paraId="01A7B1D4" w14:textId="2D1637CB" w:rsidR="0004492F" w:rsidRPr="004A25BB" w:rsidRDefault="00FC2B5F">
      <w:pPr>
        <w:pStyle w:val="TOC2"/>
        <w:tabs>
          <w:tab w:val="left" w:pos="480"/>
          <w:tab w:val="right" w:leader="dot" w:pos="8270"/>
        </w:tabs>
        <w:ind w:left="740" w:hanging="400"/>
        <w:rPr>
          <w:rFonts w:ascii="David" w:hAnsi="David" w:cs="David"/>
          <w:sz w:val="22"/>
        </w:rPr>
      </w:pPr>
      <w:hyperlink w:anchor="_Toc256000076" w:history="1">
        <w:r w:rsidR="0004492F" w:rsidRPr="004A25BB">
          <w:rPr>
            <w:rStyle w:val="Hyperlink"/>
            <w:rFonts w:ascii="David" w:eastAsia="Times New Roman" w:hAnsi="David" w:cs="David"/>
            <w:rtl/>
          </w:rPr>
          <w:t>20.</w:t>
        </w:r>
        <w:r w:rsidR="0004492F" w:rsidRPr="004A25BB">
          <w:rPr>
            <w:rFonts w:ascii="David" w:eastAsia="Times New Roman" w:hAnsi="David" w:cs="David"/>
            <w:sz w:val="22"/>
            <w:rtl/>
          </w:rPr>
          <w:tab/>
        </w:r>
        <w:r w:rsidR="0004492F" w:rsidRPr="004A25BB">
          <w:rPr>
            <w:rStyle w:val="Hyperlink"/>
            <w:rFonts w:ascii="David" w:hAnsi="David" w:cs="David"/>
            <w:rtl/>
          </w:rPr>
          <w:t>כתובות הצדדים והודעות</w:t>
        </w:r>
        <w:r w:rsidR="0004492F" w:rsidRPr="004A25BB">
          <w:rPr>
            <w:rFonts w:ascii="David" w:hAnsi="David" w:cs="David"/>
          </w:rPr>
          <w:tab/>
        </w:r>
        <w:r w:rsidR="0004492F" w:rsidRPr="004A25BB">
          <w:rPr>
            <w:rFonts w:ascii="David" w:hAnsi="David" w:cs="David"/>
          </w:rPr>
          <w:fldChar w:fldCharType="begin"/>
        </w:r>
        <w:r w:rsidR="0004492F" w:rsidRPr="004A25BB">
          <w:rPr>
            <w:rFonts w:ascii="David" w:hAnsi="David" w:cs="David"/>
          </w:rPr>
          <w:instrText xml:space="preserve"> PAGEREF _Toc256000076 \h </w:instrText>
        </w:r>
        <w:r w:rsidR="0004492F" w:rsidRPr="004A25BB">
          <w:rPr>
            <w:rFonts w:ascii="David" w:hAnsi="David" w:cs="David"/>
          </w:rPr>
        </w:r>
        <w:r w:rsidR="0004492F" w:rsidRPr="004A25BB">
          <w:rPr>
            <w:rFonts w:ascii="David" w:hAnsi="David" w:cs="David"/>
          </w:rPr>
          <w:fldChar w:fldCharType="separate"/>
        </w:r>
        <w:r w:rsidR="00363986">
          <w:rPr>
            <w:rFonts w:ascii="David" w:hAnsi="David" w:cs="David"/>
            <w:rtl/>
          </w:rPr>
          <w:t>72</w:t>
        </w:r>
        <w:r w:rsidR="0004492F" w:rsidRPr="004A25BB">
          <w:rPr>
            <w:rFonts w:ascii="David" w:hAnsi="David" w:cs="David"/>
          </w:rPr>
          <w:fldChar w:fldCharType="end"/>
        </w:r>
      </w:hyperlink>
    </w:p>
    <w:p w14:paraId="195DBA54" w14:textId="3B7913ED" w:rsidR="0004492F" w:rsidRPr="004A25BB" w:rsidRDefault="00FC2B5F">
      <w:pPr>
        <w:pStyle w:val="TOC2"/>
        <w:tabs>
          <w:tab w:val="left" w:pos="480"/>
          <w:tab w:val="right" w:leader="dot" w:pos="8270"/>
        </w:tabs>
        <w:ind w:left="740" w:hanging="400"/>
        <w:rPr>
          <w:rFonts w:ascii="David" w:hAnsi="David" w:cs="David"/>
          <w:sz w:val="22"/>
        </w:rPr>
      </w:pPr>
      <w:hyperlink w:anchor="_Toc256000077" w:history="1">
        <w:r w:rsidR="0004492F" w:rsidRPr="004A25BB">
          <w:rPr>
            <w:rStyle w:val="Hyperlink"/>
            <w:rFonts w:ascii="David" w:eastAsia="Times New Roman" w:hAnsi="David" w:cs="David"/>
            <w:rtl/>
          </w:rPr>
          <w:t>21.</w:t>
        </w:r>
        <w:r w:rsidR="0004492F" w:rsidRPr="004A25BB">
          <w:rPr>
            <w:rFonts w:ascii="David" w:eastAsia="Times New Roman" w:hAnsi="David" w:cs="David"/>
            <w:sz w:val="22"/>
            <w:rtl/>
          </w:rPr>
          <w:tab/>
        </w:r>
        <w:r w:rsidR="0004492F" w:rsidRPr="004A25BB">
          <w:rPr>
            <w:rStyle w:val="Hyperlink"/>
            <w:rFonts w:ascii="David" w:hAnsi="David" w:cs="David"/>
            <w:rtl/>
          </w:rPr>
          <w:t>שונות</w:t>
        </w:r>
        <w:r w:rsidR="0004492F" w:rsidRPr="004A25BB">
          <w:rPr>
            <w:rFonts w:ascii="David" w:hAnsi="David" w:cs="David"/>
          </w:rPr>
          <w:tab/>
        </w:r>
        <w:r w:rsidR="0004492F" w:rsidRPr="004A25BB">
          <w:rPr>
            <w:rFonts w:ascii="David" w:hAnsi="David" w:cs="David"/>
          </w:rPr>
          <w:fldChar w:fldCharType="begin"/>
        </w:r>
        <w:r w:rsidR="0004492F" w:rsidRPr="004A25BB">
          <w:rPr>
            <w:rFonts w:ascii="David" w:hAnsi="David" w:cs="David"/>
          </w:rPr>
          <w:instrText xml:space="preserve"> PAGEREF _Toc256000077 \h </w:instrText>
        </w:r>
        <w:r w:rsidR="0004492F" w:rsidRPr="004A25BB">
          <w:rPr>
            <w:rFonts w:ascii="David" w:hAnsi="David" w:cs="David"/>
          </w:rPr>
        </w:r>
        <w:r w:rsidR="0004492F" w:rsidRPr="004A25BB">
          <w:rPr>
            <w:rFonts w:ascii="David" w:hAnsi="David" w:cs="David"/>
          </w:rPr>
          <w:fldChar w:fldCharType="separate"/>
        </w:r>
        <w:r w:rsidR="00363986">
          <w:rPr>
            <w:rFonts w:ascii="David" w:hAnsi="David" w:cs="David"/>
            <w:rtl/>
          </w:rPr>
          <w:t>73</w:t>
        </w:r>
        <w:r w:rsidR="0004492F" w:rsidRPr="004A25BB">
          <w:rPr>
            <w:rFonts w:ascii="David" w:hAnsi="David" w:cs="David"/>
          </w:rPr>
          <w:fldChar w:fldCharType="end"/>
        </w:r>
      </w:hyperlink>
    </w:p>
    <w:p w14:paraId="3BC1F7B7" w14:textId="77777777" w:rsidR="00717FE4" w:rsidRPr="004A25BB" w:rsidRDefault="009B68CA" w:rsidP="00EF0EE2">
      <w:pPr>
        <w:pStyle w:val="TOC2"/>
        <w:ind w:left="740" w:hanging="400"/>
        <w:rPr>
          <w:rStyle w:val="Hyperlink"/>
          <w:rFonts w:ascii="David" w:hAnsi="David" w:cs="David"/>
          <w:color w:val="auto"/>
          <w:u w:val="none"/>
          <w:rtl/>
        </w:rPr>
      </w:pPr>
      <w:r w:rsidRPr="004A25BB">
        <w:rPr>
          <w:rFonts w:ascii="David" w:hAnsi="David" w:cs="David"/>
          <w:rtl/>
        </w:rPr>
        <w:fldChar w:fldCharType="end"/>
      </w:r>
    </w:p>
    <w:p w14:paraId="1B490C99" w14:textId="77777777" w:rsidR="00717FE4" w:rsidRPr="004A25BB" w:rsidRDefault="00717FE4" w:rsidP="00717FE4">
      <w:pPr>
        <w:tabs>
          <w:tab w:val="left" w:pos="504"/>
        </w:tabs>
        <w:spacing w:line="360" w:lineRule="auto"/>
        <w:rPr>
          <w:b/>
          <w:bCs/>
          <w:sz w:val="22"/>
          <w:szCs w:val="22"/>
          <w:rtl/>
        </w:rPr>
      </w:pPr>
    </w:p>
    <w:p w14:paraId="5C7514F5" w14:textId="77777777" w:rsidR="00B01EC3" w:rsidRPr="004A25BB" w:rsidRDefault="00B01EC3" w:rsidP="00E0309B">
      <w:pPr>
        <w:rPr>
          <w:rtl/>
        </w:rPr>
        <w:sectPr w:rsidR="00B01EC3" w:rsidRPr="004A25BB" w:rsidSect="003236F8">
          <w:footerReference w:type="default" r:id="rId10"/>
          <w:footerReference w:type="first" r:id="rId11"/>
          <w:pgSz w:w="11906" w:h="16838" w:code="9"/>
          <w:pgMar w:top="1616" w:right="1826" w:bottom="1440" w:left="1800" w:header="709" w:footer="709" w:gutter="0"/>
          <w:cols w:space="708"/>
          <w:bidi/>
          <w:rtlGutter/>
          <w:docGrid w:linePitch="360"/>
        </w:sectPr>
      </w:pPr>
    </w:p>
    <w:p w14:paraId="12B1F0DF" w14:textId="77777777" w:rsidR="00B01EC3" w:rsidRPr="004A25BB" w:rsidRDefault="00B01EC3" w:rsidP="00E0309B">
      <w:pPr>
        <w:rPr>
          <w:rtl/>
        </w:rPr>
        <w:sectPr w:rsidR="00B01EC3" w:rsidRPr="004A25BB" w:rsidSect="003D6B71">
          <w:type w:val="continuous"/>
          <w:pgSz w:w="11906" w:h="16838" w:code="9"/>
          <w:pgMar w:top="1616" w:right="1826" w:bottom="1440" w:left="1800" w:header="709" w:footer="709" w:gutter="0"/>
          <w:cols w:space="708"/>
          <w:titlePg/>
          <w:bidi/>
          <w:rtlGutter/>
          <w:docGrid w:linePitch="360"/>
        </w:sectPr>
      </w:pPr>
    </w:p>
    <w:p w14:paraId="4F7243C6" w14:textId="77777777" w:rsidR="005E3856" w:rsidRPr="004A25BB" w:rsidRDefault="005E3856" w:rsidP="005E3856">
      <w:pPr>
        <w:rPr>
          <w:sz w:val="36"/>
          <w:szCs w:val="36"/>
          <w:rtl/>
        </w:rPr>
      </w:pPr>
    </w:p>
    <w:p w14:paraId="6D9ED593" w14:textId="77777777" w:rsidR="00652684" w:rsidRPr="004A25BB" w:rsidRDefault="00652684" w:rsidP="005E3856">
      <w:pPr>
        <w:rPr>
          <w:sz w:val="36"/>
          <w:szCs w:val="36"/>
          <w:rtl/>
        </w:rPr>
      </w:pPr>
    </w:p>
    <w:p w14:paraId="01744FA8" w14:textId="77777777" w:rsidR="00652684" w:rsidRPr="004A25BB" w:rsidRDefault="00652684" w:rsidP="005E3856">
      <w:pPr>
        <w:rPr>
          <w:sz w:val="36"/>
          <w:szCs w:val="36"/>
          <w:rtl/>
        </w:rPr>
      </w:pPr>
    </w:p>
    <w:p w14:paraId="66209F32" w14:textId="77777777" w:rsidR="005327F4" w:rsidRPr="004A25BB" w:rsidRDefault="005327F4" w:rsidP="005327F4">
      <w:pPr>
        <w:rPr>
          <w:sz w:val="28"/>
          <w:szCs w:val="28"/>
          <w:rtl/>
        </w:rPr>
      </w:pPr>
    </w:p>
    <w:p w14:paraId="0C881FBA" w14:textId="77777777" w:rsidR="005327F4" w:rsidRPr="004A25BB" w:rsidRDefault="005327F4" w:rsidP="005327F4">
      <w:pPr>
        <w:rPr>
          <w:sz w:val="36"/>
          <w:szCs w:val="36"/>
          <w:rtl/>
        </w:rPr>
      </w:pPr>
    </w:p>
    <w:p w14:paraId="5D35EA5A" w14:textId="77777777" w:rsidR="005327F4" w:rsidRPr="004A25BB" w:rsidRDefault="005327F4" w:rsidP="005327F4">
      <w:pPr>
        <w:tabs>
          <w:tab w:val="left" w:pos="504"/>
        </w:tabs>
        <w:spacing w:line="360" w:lineRule="auto"/>
        <w:rPr>
          <w:b/>
          <w:bCs/>
          <w:sz w:val="22"/>
          <w:szCs w:val="22"/>
          <w:rtl/>
        </w:rPr>
      </w:pPr>
    </w:p>
    <w:p w14:paraId="786C58FB" w14:textId="77777777" w:rsidR="005D0A83" w:rsidRPr="004A25BB" w:rsidRDefault="005D0A83" w:rsidP="005D0A83">
      <w:pPr>
        <w:rPr>
          <w:rtl/>
        </w:rPr>
      </w:pPr>
    </w:p>
    <w:p w14:paraId="6F9E90AA" w14:textId="77777777" w:rsidR="005D0A83" w:rsidRPr="004A25BB" w:rsidRDefault="005D0A83" w:rsidP="005D0A83">
      <w:pPr>
        <w:rPr>
          <w:rtl/>
        </w:rPr>
      </w:pPr>
    </w:p>
    <w:p w14:paraId="3120B0C9" w14:textId="77777777" w:rsidR="002A3E64" w:rsidRPr="004A25BB" w:rsidRDefault="009B68CA" w:rsidP="0057259E">
      <w:pPr>
        <w:pStyle w:val="afffffffa"/>
        <w:rPr>
          <w:rtl/>
        </w:rPr>
      </w:pPr>
      <w:bookmarkStart w:id="29" w:name="_Toc256000041"/>
      <w:bookmarkStart w:id="30" w:name="_Toc32477896"/>
      <w:bookmarkStart w:id="31" w:name="_Toc173823717"/>
      <w:bookmarkStart w:id="32" w:name="_Toc173825525"/>
      <w:r w:rsidRPr="004A25BB">
        <w:rPr>
          <w:rtl/>
        </w:rPr>
        <w:t>פרק א'- הליך המכרז</w:t>
      </w:r>
      <w:bookmarkEnd w:id="29"/>
      <w:bookmarkEnd w:id="30"/>
      <w:bookmarkEnd w:id="31"/>
      <w:bookmarkEnd w:id="32"/>
    </w:p>
    <w:p w14:paraId="4E2ADF91" w14:textId="77777777" w:rsidR="005D0A83" w:rsidRPr="004A25BB" w:rsidRDefault="005D0A83" w:rsidP="005D0A83">
      <w:pPr>
        <w:rPr>
          <w:rtl/>
        </w:rPr>
      </w:pPr>
    </w:p>
    <w:p w14:paraId="5DCFA1A1" w14:textId="77777777" w:rsidR="005D0A83" w:rsidRPr="004A25BB" w:rsidRDefault="005D0A83" w:rsidP="005D0A83">
      <w:pPr>
        <w:rPr>
          <w:rtl/>
        </w:rPr>
      </w:pPr>
    </w:p>
    <w:p w14:paraId="0178832C" w14:textId="77777777" w:rsidR="005D0A83" w:rsidRPr="004A25BB" w:rsidRDefault="005D0A83" w:rsidP="005D0A83">
      <w:pPr>
        <w:rPr>
          <w:rtl/>
        </w:rPr>
      </w:pPr>
    </w:p>
    <w:p w14:paraId="074CCEC2" w14:textId="77777777" w:rsidR="005D0A83" w:rsidRPr="004A25BB" w:rsidRDefault="005D0A83" w:rsidP="005D0A83">
      <w:pPr>
        <w:rPr>
          <w:rtl/>
        </w:rPr>
      </w:pPr>
    </w:p>
    <w:p w14:paraId="28A49C8E" w14:textId="77777777" w:rsidR="005D0A83" w:rsidRPr="004A25BB" w:rsidRDefault="005D0A83" w:rsidP="005D0A83">
      <w:pPr>
        <w:rPr>
          <w:rtl/>
        </w:rPr>
      </w:pPr>
    </w:p>
    <w:p w14:paraId="4E16BBC7" w14:textId="77777777" w:rsidR="005D0A83" w:rsidRPr="004A25BB" w:rsidRDefault="005D0A83" w:rsidP="005D0A83">
      <w:pPr>
        <w:rPr>
          <w:rtl/>
        </w:rPr>
        <w:sectPr w:rsidR="005D0A83" w:rsidRPr="004A25BB" w:rsidSect="00654526">
          <w:footerReference w:type="first" r:id="rId12"/>
          <w:pgSz w:w="11906" w:h="16838" w:code="9"/>
          <w:pgMar w:top="1616" w:right="1826" w:bottom="1440" w:left="1800" w:header="709" w:footer="709" w:gutter="0"/>
          <w:cols w:space="708"/>
          <w:titlePg/>
          <w:bidi/>
          <w:rtlGutter/>
          <w:docGrid w:linePitch="360"/>
        </w:sectPr>
      </w:pPr>
    </w:p>
    <w:p w14:paraId="592EAEB9" w14:textId="77777777" w:rsidR="002658E9" w:rsidRPr="004A25BB" w:rsidRDefault="009B68CA" w:rsidP="002B53EA">
      <w:pPr>
        <w:pStyle w:val="1fd"/>
        <w:rPr>
          <w:rtl/>
        </w:rPr>
      </w:pPr>
      <w:bookmarkStart w:id="33" w:name="_Toc256000042"/>
      <w:bookmarkStart w:id="34" w:name="_Toc173823718"/>
      <w:bookmarkStart w:id="35" w:name="_Toc173825526"/>
      <w:bookmarkStart w:id="36" w:name="_Toc53331328"/>
      <w:r w:rsidRPr="004A25BB">
        <w:rPr>
          <w:rtl/>
        </w:rPr>
        <w:lastRenderedPageBreak/>
        <w:t>עקרונות המכרז</w:t>
      </w:r>
      <w:bookmarkEnd w:id="33"/>
      <w:bookmarkEnd w:id="34"/>
      <w:bookmarkEnd w:id="35"/>
    </w:p>
    <w:p w14:paraId="6EF1E73D" w14:textId="060094A4" w:rsidR="002658E9" w:rsidRPr="004A25BB" w:rsidRDefault="009B68CA" w:rsidP="002B53EA">
      <w:pPr>
        <w:pStyle w:val="2-0"/>
        <w:rPr>
          <w:rtl/>
        </w:rPr>
      </w:pPr>
      <w:bookmarkStart w:id="37" w:name="show_micrazpumbi"/>
      <w:r w:rsidRPr="004A25BB">
        <w:rPr>
          <w:rtl/>
        </w:rPr>
        <w:t xml:space="preserve">מכרז זה הוא מכרז פומבי </w:t>
      </w:r>
      <w:r w:rsidR="0076703D">
        <w:rPr>
          <w:rFonts w:hint="cs"/>
          <w:rtl/>
        </w:rPr>
        <w:t>דו</w:t>
      </w:r>
      <w:r w:rsidR="008003C5">
        <w:rPr>
          <w:rFonts w:hint="cs"/>
          <w:rtl/>
        </w:rPr>
        <w:t>-</w:t>
      </w:r>
      <w:r w:rsidR="0076703D">
        <w:rPr>
          <w:rFonts w:hint="cs"/>
          <w:rtl/>
        </w:rPr>
        <w:t xml:space="preserve">שלבי </w:t>
      </w:r>
      <w:r w:rsidRPr="004A25BB">
        <w:rPr>
          <w:rtl/>
        </w:rPr>
        <w:t xml:space="preserve">הנערך בהתאם לחוק חובת המכרזים, התשנ"ב-1992 </w:t>
      </w:r>
      <w:r w:rsidR="00182EE2">
        <w:rPr>
          <w:b/>
          <w:bCs/>
          <w:rtl/>
        </w:rPr>
        <w:t xml:space="preserve">(להלן - </w:t>
      </w:r>
      <w:r w:rsidR="00187A7E">
        <w:rPr>
          <w:b/>
          <w:bCs/>
          <w:rtl/>
        </w:rPr>
        <w:t>"</w:t>
      </w:r>
      <w:r w:rsidRPr="004A25BB">
        <w:rPr>
          <w:b/>
          <w:bCs/>
          <w:rtl/>
        </w:rPr>
        <w:t>חוק חובת המכרזים")</w:t>
      </w:r>
      <w:r w:rsidRPr="004A25BB">
        <w:rPr>
          <w:rtl/>
        </w:rPr>
        <w:t xml:space="preserve"> </w:t>
      </w:r>
      <w:r w:rsidR="007D6C0F">
        <w:rPr>
          <w:rStyle w:val="restricted-editing-exception"/>
          <w:rtl/>
        </w:rPr>
        <w:t>ו</w:t>
      </w:r>
      <w:r w:rsidR="007D6C0F">
        <w:rPr>
          <w:rStyle w:val="restricted-editing-exception"/>
          <w:rFonts w:hint="cs"/>
          <w:rtl/>
        </w:rPr>
        <w:t>לתקנות שהותקנו מכוחו</w:t>
      </w:r>
      <w:r w:rsidRPr="004A25BB">
        <w:rPr>
          <w:rtl/>
        </w:rPr>
        <w:t xml:space="preserve">, ובכלל זה תקנות חובת המכרזים, התשנ"ג-1993 </w:t>
      </w:r>
      <w:r w:rsidR="00182EE2">
        <w:rPr>
          <w:b/>
          <w:bCs/>
          <w:rtl/>
        </w:rPr>
        <w:t>(להלן -</w:t>
      </w:r>
      <w:r w:rsidR="00187A7E" w:rsidDel="004F3614">
        <w:rPr>
          <w:b/>
          <w:bCs/>
          <w:rtl/>
        </w:rPr>
        <w:t xml:space="preserve"> </w:t>
      </w:r>
      <w:r w:rsidR="00187A7E">
        <w:rPr>
          <w:b/>
          <w:bCs/>
          <w:rtl/>
        </w:rPr>
        <w:t>"</w:t>
      </w:r>
      <w:r w:rsidRPr="004A25BB">
        <w:rPr>
          <w:b/>
          <w:bCs/>
          <w:rtl/>
        </w:rPr>
        <w:t>תקנות חובת המכרזים")</w:t>
      </w:r>
      <w:r w:rsidRPr="004A25BB">
        <w:rPr>
          <w:rtl/>
        </w:rPr>
        <w:t xml:space="preserve">.  </w:t>
      </w:r>
    </w:p>
    <w:bookmarkEnd w:id="37"/>
    <w:p w14:paraId="51410EEA" w14:textId="33DD294F" w:rsidR="002658E9" w:rsidRPr="004A25BB" w:rsidRDefault="009B68CA" w:rsidP="00973BC2">
      <w:pPr>
        <w:pStyle w:val="2-0"/>
        <w:rPr>
          <w:rtl/>
        </w:rPr>
      </w:pPr>
      <w:r w:rsidRPr="004A25BB">
        <w:rPr>
          <w:rtl/>
        </w:rPr>
        <w:t xml:space="preserve">במסגרת הליך המכרז, </w:t>
      </w:r>
      <w:r w:rsidR="007D6C0F">
        <w:rPr>
          <w:rFonts w:hint="cs"/>
          <w:rtl/>
        </w:rPr>
        <w:t>מציעים שיגישו</w:t>
      </w:r>
      <w:r w:rsidRPr="004A25BB">
        <w:rPr>
          <w:rtl/>
        </w:rPr>
        <w:t xml:space="preserve"> במכרז יידרשו לעמוד בתנאי הסף להשתתפות במכרז המפורטים </w:t>
      </w:r>
      <w:r w:rsidR="007D6C0F">
        <w:rPr>
          <w:rFonts w:hint="cs"/>
          <w:rtl/>
        </w:rPr>
        <w:t>במכרז</w:t>
      </w:r>
      <w:r w:rsidRPr="004A25BB">
        <w:rPr>
          <w:rtl/>
        </w:rPr>
        <w:t>.</w:t>
      </w:r>
      <w:r w:rsidRPr="004A25BB" w:rsidDel="007D6C0F">
        <w:rPr>
          <w:rtl/>
        </w:rPr>
        <w:t xml:space="preserve"> </w:t>
      </w:r>
      <w:r w:rsidR="007D6C0F">
        <w:rPr>
          <w:rFonts w:hint="cs"/>
          <w:rtl/>
        </w:rPr>
        <w:t>מציעים</w:t>
      </w:r>
      <w:r w:rsidR="007D6C0F" w:rsidRPr="004A25BB">
        <w:rPr>
          <w:rtl/>
        </w:rPr>
        <w:t xml:space="preserve"> </w:t>
      </w:r>
      <w:r w:rsidRPr="004A25BB">
        <w:rPr>
          <w:rtl/>
        </w:rPr>
        <w:t xml:space="preserve">אשר עמדו בתנאי הסף של המכרז, ידורגו בהתאם לאמות המידה המפורטות במכרז. </w:t>
      </w:r>
    </w:p>
    <w:p w14:paraId="47E5F54F" w14:textId="4686807C" w:rsidR="002658E9" w:rsidRPr="004A25BB" w:rsidRDefault="009B68CA" w:rsidP="00973BC2">
      <w:pPr>
        <w:pStyle w:val="2-0"/>
        <w:rPr>
          <w:rtl/>
        </w:rPr>
      </w:pPr>
      <w:bookmarkStart w:id="38" w:name="hidden_numZohim_1"/>
      <w:r w:rsidRPr="004A25BB">
        <w:rPr>
          <w:rtl/>
        </w:rPr>
        <w:t>בתום הליך המכרז, ה</w:t>
      </w:r>
      <w:r w:rsidR="00BB6B64">
        <w:rPr>
          <w:rtl/>
        </w:rPr>
        <w:t>מערך</w:t>
      </w:r>
      <w:r w:rsidRPr="004A25BB">
        <w:rPr>
          <w:rtl/>
        </w:rPr>
        <w:t xml:space="preserve"> יכריז על המדורג ראשון כזוכה במכרז ויחתום עימו על הסכם התקשרות, הכל כמפורט להלן.</w:t>
      </w:r>
    </w:p>
    <w:bookmarkEnd w:id="38"/>
    <w:p w14:paraId="5C00AA6B" w14:textId="77777777" w:rsidR="002658E9" w:rsidRPr="004A25BB" w:rsidRDefault="009B68CA" w:rsidP="00973BC2">
      <w:pPr>
        <w:pStyle w:val="2-0"/>
        <w:rPr>
          <w:rtl/>
        </w:rPr>
      </w:pPr>
      <w:r w:rsidRPr="004A25BB">
        <w:rPr>
          <w:rtl/>
        </w:rPr>
        <w:t>המכרז יתנהל בהתאם לדין, ולפי כללי המכרז המפורטים במסמכי המכרז</w:t>
      </w:r>
      <w:r w:rsidR="00BB475E" w:rsidRPr="004A25BB">
        <w:rPr>
          <w:rtl/>
        </w:rPr>
        <w:t xml:space="preserve"> ולהלן</w:t>
      </w:r>
      <w:r w:rsidRPr="004A25BB">
        <w:rPr>
          <w:rtl/>
        </w:rPr>
        <w:t xml:space="preserve">. </w:t>
      </w:r>
      <w:bookmarkStart w:id="39" w:name="_Toc32477899"/>
      <w:bookmarkStart w:id="40" w:name="_Toc43400588"/>
      <w:bookmarkStart w:id="41" w:name="_Toc44931897"/>
      <w:bookmarkStart w:id="42" w:name="_Toc44931984"/>
      <w:bookmarkStart w:id="43" w:name="_Toc53331329"/>
      <w:bookmarkEnd w:id="36"/>
    </w:p>
    <w:p w14:paraId="2096B918" w14:textId="77777777" w:rsidR="008E6C99" w:rsidRPr="004A25BB" w:rsidRDefault="009B68CA" w:rsidP="00973BC2">
      <w:pPr>
        <w:pStyle w:val="1fd"/>
        <w:rPr>
          <w:rtl/>
        </w:rPr>
      </w:pPr>
      <w:bookmarkStart w:id="44" w:name="_Toc256000043"/>
      <w:bookmarkStart w:id="45" w:name="_Toc173823719"/>
      <w:bookmarkStart w:id="46" w:name="_Toc173825527"/>
      <w:r w:rsidRPr="004A25BB">
        <w:rPr>
          <w:rtl/>
        </w:rPr>
        <w:t>תנאי</w:t>
      </w:r>
      <w:r w:rsidR="00035712" w:rsidRPr="004A25BB">
        <w:rPr>
          <w:rtl/>
        </w:rPr>
        <w:t>ם להשתתפות במכרז</w:t>
      </w:r>
      <w:bookmarkEnd w:id="44"/>
      <w:bookmarkEnd w:id="45"/>
      <w:bookmarkEnd w:id="46"/>
      <w:r w:rsidRPr="004A25BB">
        <w:rPr>
          <w:rtl/>
        </w:rPr>
        <w:t xml:space="preserve"> </w:t>
      </w:r>
      <w:bookmarkEnd w:id="39"/>
      <w:bookmarkEnd w:id="40"/>
      <w:bookmarkEnd w:id="41"/>
      <w:bookmarkEnd w:id="42"/>
      <w:bookmarkEnd w:id="43"/>
    </w:p>
    <w:p w14:paraId="5147889D" w14:textId="77777777" w:rsidR="00F43C9A" w:rsidRPr="004A25BB" w:rsidRDefault="009B68CA" w:rsidP="007B01DE">
      <w:pPr>
        <w:pStyle w:val="2-"/>
        <w:rPr>
          <w:rtl/>
        </w:rPr>
      </w:pPr>
      <w:bookmarkStart w:id="47" w:name="_Toc43400589"/>
      <w:bookmarkStart w:id="48" w:name="_Toc44931898"/>
      <w:bookmarkStart w:id="49" w:name="_Toc44931985"/>
      <w:r w:rsidRPr="004A25BB">
        <w:rPr>
          <w:rtl/>
        </w:rPr>
        <w:t>תנאי סף להשתתפות במכרז</w:t>
      </w:r>
      <w:bookmarkEnd w:id="47"/>
      <w:bookmarkEnd w:id="48"/>
      <w:bookmarkEnd w:id="49"/>
    </w:p>
    <w:p w14:paraId="4050C008" w14:textId="77777777" w:rsidR="00A900DD" w:rsidRPr="004A25BB" w:rsidRDefault="009B68CA" w:rsidP="00A0392D">
      <w:pPr>
        <w:pStyle w:val="3-"/>
        <w:rPr>
          <w:rtl/>
        </w:rPr>
      </w:pPr>
      <w:r w:rsidRPr="004A25BB">
        <w:rPr>
          <w:rtl/>
        </w:rPr>
        <w:t>רשאי להשתתף במכרז מציע אשר עומד, במועד</w:t>
      </w:r>
      <w:r w:rsidR="008A2C04" w:rsidRPr="004A25BB">
        <w:rPr>
          <w:rtl/>
        </w:rPr>
        <w:t xml:space="preserve"> </w:t>
      </w:r>
      <w:r w:rsidR="00C411C5" w:rsidRPr="004A25BB">
        <w:rPr>
          <w:rtl/>
        </w:rPr>
        <w:t>ה</w:t>
      </w:r>
      <w:r w:rsidR="008A2C04" w:rsidRPr="004A25BB">
        <w:rPr>
          <w:rtl/>
        </w:rPr>
        <w:t>אחרון ל</w:t>
      </w:r>
      <w:r w:rsidRPr="004A25BB">
        <w:rPr>
          <w:rtl/>
        </w:rPr>
        <w:t>הגשת ההצע</w:t>
      </w:r>
      <w:r w:rsidR="008A2C04" w:rsidRPr="004A25BB">
        <w:rPr>
          <w:rtl/>
        </w:rPr>
        <w:t>ות</w:t>
      </w:r>
      <w:r w:rsidRPr="004A25BB">
        <w:rPr>
          <w:rtl/>
        </w:rPr>
        <w:t xml:space="preserve">, </w:t>
      </w:r>
      <w:r w:rsidR="0047693B" w:rsidRPr="004A25BB">
        <w:rPr>
          <w:rtl/>
        </w:rPr>
        <w:t>בתנאי הסף להשתתפות במכרז המנו</w:t>
      </w:r>
      <w:r w:rsidRPr="004A25BB">
        <w:rPr>
          <w:rtl/>
        </w:rPr>
        <w:t>י</w:t>
      </w:r>
      <w:r w:rsidR="0047693B" w:rsidRPr="004A25BB">
        <w:rPr>
          <w:rtl/>
        </w:rPr>
        <w:t>ים להלן</w:t>
      </w:r>
      <w:r w:rsidR="00144132" w:rsidRPr="004A25BB">
        <w:rPr>
          <w:rtl/>
        </w:rPr>
        <w:t xml:space="preserve">. </w:t>
      </w:r>
    </w:p>
    <w:p w14:paraId="74E3DA4E" w14:textId="77777777" w:rsidR="00F43C9A" w:rsidRPr="004A25BB" w:rsidRDefault="009B68CA" w:rsidP="00A0392D">
      <w:pPr>
        <w:pStyle w:val="3-"/>
        <w:rPr>
          <w:rtl/>
        </w:rPr>
      </w:pPr>
      <w:r w:rsidRPr="004A25BB">
        <w:rPr>
          <w:rtl/>
        </w:rPr>
        <w:t>הוכחת העמידה בתנאי הסף המנויים להלן, תתבצע בהתאם להוראות חוברת ההצעה (</w:t>
      </w:r>
      <w:r w:rsidRPr="004A25BB">
        <w:rPr>
          <w:b/>
          <w:bCs/>
          <w:rtl/>
        </w:rPr>
        <w:t>פרק ב</w:t>
      </w:r>
      <w:r w:rsidRPr="004A25BB">
        <w:rPr>
          <w:rtl/>
        </w:rPr>
        <w:t>)</w:t>
      </w:r>
      <w:r w:rsidR="00A900DD" w:rsidRPr="004A25BB">
        <w:rPr>
          <w:rtl/>
        </w:rPr>
        <w:t>.</w:t>
      </w:r>
    </w:p>
    <w:p w14:paraId="643AD5A6" w14:textId="77777777" w:rsidR="00390B5E" w:rsidRPr="004A25BB" w:rsidRDefault="009B68CA" w:rsidP="007B01DE">
      <w:pPr>
        <w:pStyle w:val="2-"/>
        <w:rPr>
          <w:rtl/>
        </w:rPr>
      </w:pPr>
      <w:bookmarkStart w:id="50" w:name="_Toc43400590"/>
      <w:bookmarkStart w:id="51" w:name="_Toc44931899"/>
      <w:bookmarkStart w:id="52" w:name="_Toc44931986"/>
      <w:r w:rsidRPr="004A25BB">
        <w:rPr>
          <w:rtl/>
        </w:rPr>
        <w:t>תנאי סף מנהליים:</w:t>
      </w:r>
      <w:bookmarkEnd w:id="50"/>
      <w:bookmarkEnd w:id="51"/>
      <w:bookmarkEnd w:id="52"/>
    </w:p>
    <w:p w14:paraId="40233020" w14:textId="30FBE525" w:rsidR="00F81260" w:rsidRPr="004A25BB" w:rsidRDefault="009B68CA" w:rsidP="00A0392D">
      <w:pPr>
        <w:pStyle w:val="3-"/>
        <w:rPr>
          <w:rtl/>
        </w:rPr>
      </w:pPr>
      <w:r w:rsidRPr="004A25BB">
        <w:rPr>
          <w:rtl/>
        </w:rPr>
        <w:t xml:space="preserve">אם </w:t>
      </w:r>
      <w:r w:rsidR="004455F2" w:rsidRPr="004A25BB">
        <w:rPr>
          <w:rtl/>
        </w:rPr>
        <w:t>חלה על המציע חובת רישום</w:t>
      </w:r>
      <w:r w:rsidR="000B70FD" w:rsidRPr="004A25BB">
        <w:rPr>
          <w:rtl/>
        </w:rPr>
        <w:t xml:space="preserve">, </w:t>
      </w:r>
      <w:r w:rsidR="000B70FD" w:rsidRPr="004A25BB" w:rsidDel="00E1098B">
        <w:rPr>
          <w:rtl/>
        </w:rPr>
        <w:t>על</w:t>
      </w:r>
      <w:r w:rsidR="00E1098B">
        <w:rPr>
          <w:rtl/>
        </w:rPr>
        <w:t>-פי</w:t>
      </w:r>
      <w:r w:rsidR="000B70FD" w:rsidRPr="004A25BB">
        <w:rPr>
          <w:rtl/>
        </w:rPr>
        <w:t xml:space="preserve"> דין,</w:t>
      </w:r>
      <w:r w:rsidR="004455F2" w:rsidRPr="004A25BB">
        <w:rPr>
          <w:rtl/>
        </w:rPr>
        <w:t xml:space="preserve"> בישראל, </w:t>
      </w:r>
      <w:r w:rsidR="00652E81" w:rsidRPr="004A25BB">
        <w:rPr>
          <w:rtl/>
        </w:rPr>
        <w:t>על</w:t>
      </w:r>
      <w:r w:rsidR="004455F2" w:rsidRPr="004A25BB">
        <w:rPr>
          <w:rtl/>
        </w:rPr>
        <w:t>יו</w:t>
      </w:r>
      <w:r w:rsidR="00652E81" w:rsidRPr="004A25BB">
        <w:rPr>
          <w:rtl/>
        </w:rPr>
        <w:t xml:space="preserve"> להיות</w:t>
      </w:r>
      <w:r w:rsidRPr="004A25BB">
        <w:rPr>
          <w:rtl/>
        </w:rPr>
        <w:t xml:space="preserve"> רשום כדין.</w:t>
      </w:r>
    </w:p>
    <w:p w14:paraId="20FA07E7" w14:textId="77689722" w:rsidR="00F43C9A" w:rsidRPr="004A25BB" w:rsidRDefault="007D6C0F" w:rsidP="00A0392D">
      <w:pPr>
        <w:pStyle w:val="3-"/>
        <w:rPr>
          <w:rtl/>
        </w:rPr>
      </w:pPr>
      <w:r>
        <w:rPr>
          <w:rFonts w:hint="cs"/>
          <w:rtl/>
        </w:rPr>
        <w:t>על המציע לעמוד</w:t>
      </w:r>
      <w:r w:rsidR="004F1288" w:rsidRPr="004A25BB">
        <w:rPr>
          <w:rtl/>
        </w:rPr>
        <w:t xml:space="preserve"> בדרישות </w:t>
      </w:r>
      <w:r w:rsidR="006B64EF" w:rsidRPr="004A25BB">
        <w:rPr>
          <w:rtl/>
        </w:rPr>
        <w:t>חוק עסקאות גופים ציבוריים, התשל"ו-1976</w:t>
      </w:r>
      <w:r w:rsidR="006B64EF" w:rsidRPr="004A25BB">
        <w:t xml:space="preserve"> </w:t>
      </w:r>
      <w:r w:rsidR="00182EE2">
        <w:rPr>
          <w:rtl/>
        </w:rPr>
        <w:t xml:space="preserve">(להלן - </w:t>
      </w:r>
      <w:r w:rsidR="00187A7E">
        <w:rPr>
          <w:rtl/>
        </w:rPr>
        <w:t>"</w:t>
      </w:r>
      <w:r w:rsidR="006B64EF" w:rsidRPr="004A25BB">
        <w:rPr>
          <w:b/>
          <w:bCs/>
          <w:rtl/>
        </w:rPr>
        <w:t>חוק עסקאות גופים ציבוריים</w:t>
      </w:r>
      <w:r w:rsidR="006B64EF" w:rsidRPr="004A25BB">
        <w:rPr>
          <w:rtl/>
        </w:rPr>
        <w:t>")</w:t>
      </w:r>
      <w:r w:rsidR="009B68CA" w:rsidRPr="004A25BB">
        <w:rPr>
          <w:rtl/>
        </w:rPr>
        <w:t>.</w:t>
      </w:r>
    </w:p>
    <w:p w14:paraId="3751410D" w14:textId="77777777" w:rsidR="0018598C" w:rsidRPr="004A25BB" w:rsidRDefault="009B68CA" w:rsidP="0018598C">
      <w:pPr>
        <w:pStyle w:val="4-3"/>
        <w:rPr>
          <w:rtl/>
        </w:rPr>
      </w:pPr>
      <w:r w:rsidRPr="004A25BB">
        <w:rPr>
          <w:rFonts w:eastAsia="David"/>
          <w:b/>
          <w:bCs/>
          <w:rtl/>
        </w:rPr>
        <w:t>העדר חשש לקיומו של מציע כעסק חי</w:t>
      </w:r>
      <w:r w:rsidR="0018598C">
        <w:rPr>
          <w:rFonts w:hint="cs"/>
          <w:rtl/>
        </w:rPr>
        <w:t xml:space="preserve"> - </w:t>
      </w:r>
      <w:r w:rsidR="0018598C" w:rsidRPr="004A25BB">
        <w:rPr>
          <w:rFonts w:eastAsia="David"/>
          <w:rtl/>
        </w:rPr>
        <w:t>לא קיים חשש להמשך קיומו של המציע כעסק חי.</w:t>
      </w:r>
    </w:p>
    <w:p w14:paraId="0DCA7011" w14:textId="77777777" w:rsidR="00390B5E" w:rsidRPr="004A25BB" w:rsidRDefault="009B68CA" w:rsidP="007B01DE">
      <w:pPr>
        <w:pStyle w:val="2-"/>
        <w:rPr>
          <w:rtl/>
        </w:rPr>
      </w:pPr>
      <w:bookmarkStart w:id="53" w:name="_Toc32477196"/>
      <w:bookmarkStart w:id="54" w:name="_Toc43400591"/>
      <w:bookmarkStart w:id="55" w:name="_Toc44931900"/>
      <w:bookmarkStart w:id="56" w:name="_Toc44931987"/>
      <w:bookmarkEnd w:id="53"/>
      <w:r w:rsidRPr="004A25BB">
        <w:rPr>
          <w:rtl/>
        </w:rPr>
        <w:t>תנאי סף מקצועיים:</w:t>
      </w:r>
      <w:bookmarkEnd w:id="54"/>
      <w:bookmarkEnd w:id="55"/>
      <w:bookmarkEnd w:id="56"/>
    </w:p>
    <w:p w14:paraId="2A39EA1C" w14:textId="77777777" w:rsidR="00CC3072" w:rsidRPr="004A25BB" w:rsidRDefault="009B68CA" w:rsidP="00A0392D">
      <w:pPr>
        <w:pStyle w:val="3-5"/>
        <w:rPr>
          <w:rtl/>
        </w:rPr>
      </w:pPr>
      <w:r w:rsidRPr="004A25BB">
        <w:rPr>
          <w:rtl/>
        </w:rPr>
        <w:t>המציע</w:t>
      </w:r>
      <w:r w:rsidR="0047693B" w:rsidRPr="004A25BB">
        <w:rPr>
          <w:rtl/>
        </w:rPr>
        <w:t xml:space="preserve"> עומד בתנאים המפורטים להלן</w:t>
      </w:r>
      <w:r w:rsidRPr="004A25BB">
        <w:rPr>
          <w:rtl/>
        </w:rPr>
        <w:t>:</w:t>
      </w:r>
    </w:p>
    <w:p w14:paraId="0AD6F4EA" w14:textId="77777777" w:rsidR="0004492F" w:rsidRPr="004A25BB" w:rsidRDefault="009B68CA" w:rsidP="009F79FE">
      <w:pPr>
        <w:pStyle w:val="4-3"/>
        <w:rPr>
          <w:rFonts w:eastAsia="David"/>
          <w:rtl/>
        </w:rPr>
      </w:pPr>
      <w:r w:rsidRPr="004A25BB">
        <w:rPr>
          <w:rFonts w:eastAsia="David"/>
          <w:b/>
          <w:bCs/>
          <w:rtl/>
        </w:rPr>
        <w:t>ניסיון - לקוחות המציע</w:t>
      </w:r>
    </w:p>
    <w:p w14:paraId="737E6615" w14:textId="027AEBFD" w:rsidR="0004492F" w:rsidRPr="004A25BB" w:rsidRDefault="009B68CA" w:rsidP="00AF0B0B">
      <w:pPr>
        <w:pStyle w:val="5-"/>
        <w:ind w:left="2468" w:hanging="1028"/>
        <w:rPr>
          <w:rFonts w:eastAsia="David"/>
          <w:noProof/>
          <w:rtl/>
          <w:lang w:eastAsia="he-IL"/>
        </w:rPr>
      </w:pPr>
      <w:r w:rsidRPr="00AF0B0B">
        <w:rPr>
          <w:rFonts w:eastAsia="David"/>
          <w:noProof/>
          <w:rtl/>
          <w:lang w:eastAsia="he-IL"/>
        </w:rPr>
        <w:t>למציע ניסיון</w:t>
      </w:r>
      <w:r w:rsidR="001B3CDA">
        <w:rPr>
          <w:rFonts w:eastAsia="David" w:hint="cs"/>
          <w:noProof/>
          <w:rtl/>
          <w:lang w:eastAsia="he-IL"/>
        </w:rPr>
        <w:t>,</w:t>
      </w:r>
      <w:r w:rsidRPr="00AF0B0B">
        <w:rPr>
          <w:rFonts w:eastAsia="David"/>
          <w:noProof/>
          <w:rtl/>
          <w:lang w:eastAsia="he-IL"/>
        </w:rPr>
        <w:t xml:space="preserve"> במהלך </w:t>
      </w:r>
      <w:r w:rsidR="001908FD">
        <w:rPr>
          <w:rFonts w:eastAsia="David" w:hint="cs"/>
          <w:noProof/>
          <w:rtl/>
          <w:lang w:eastAsia="he-IL"/>
        </w:rPr>
        <w:t xml:space="preserve">חמש </w:t>
      </w:r>
      <w:r w:rsidRPr="00AF0B0B">
        <w:rPr>
          <w:rFonts w:eastAsia="David"/>
          <w:noProof/>
          <w:rtl/>
          <w:lang w:eastAsia="he-IL"/>
        </w:rPr>
        <w:t>השנים</w:t>
      </w:r>
      <w:r w:rsidR="001908FD">
        <w:rPr>
          <w:rFonts w:eastAsia="David" w:hint="cs"/>
          <w:noProof/>
          <w:rtl/>
          <w:lang w:eastAsia="he-IL"/>
        </w:rPr>
        <w:t xml:space="preserve"> שקדמו למועד האחרון להגשת הצעות למכרז</w:t>
      </w:r>
      <w:r w:rsidRPr="00AF0B0B">
        <w:rPr>
          <w:rFonts w:eastAsia="David"/>
          <w:noProof/>
          <w:rtl/>
          <w:lang w:eastAsia="he-IL"/>
        </w:rPr>
        <w:t xml:space="preserve">, באספקה, </w:t>
      </w:r>
      <w:r w:rsidR="001B3CDA">
        <w:rPr>
          <w:rFonts w:eastAsia="David" w:hint="cs"/>
          <w:noProof/>
          <w:rtl/>
          <w:lang w:eastAsia="he-IL"/>
        </w:rPr>
        <w:t>ב</w:t>
      </w:r>
      <w:r w:rsidRPr="00AF0B0B">
        <w:rPr>
          <w:rFonts w:eastAsia="David"/>
          <w:noProof/>
          <w:rtl/>
          <w:lang w:eastAsia="he-IL"/>
        </w:rPr>
        <w:t>התקנה ו</w:t>
      </w:r>
      <w:r w:rsidR="001B3CDA">
        <w:rPr>
          <w:rFonts w:eastAsia="David" w:hint="cs"/>
          <w:noProof/>
          <w:rtl/>
          <w:lang w:eastAsia="he-IL"/>
        </w:rPr>
        <w:t>ב</w:t>
      </w:r>
      <w:r w:rsidRPr="00AF0B0B">
        <w:rPr>
          <w:rFonts w:eastAsia="David"/>
          <w:noProof/>
          <w:rtl/>
          <w:lang w:eastAsia="he-IL"/>
        </w:rPr>
        <w:t>תחזוקה של מערכות</w:t>
      </w:r>
      <w:r w:rsidR="004A25BB" w:rsidRPr="00AF0B0B">
        <w:rPr>
          <w:rFonts w:eastAsia="David" w:hint="cs"/>
          <w:noProof/>
          <w:rtl/>
          <w:lang w:eastAsia="he-IL"/>
        </w:rPr>
        <w:t xml:space="preserve"> </w:t>
      </w:r>
      <w:r w:rsidR="004A25BB" w:rsidRPr="00AF0B0B">
        <w:rPr>
          <w:rFonts w:eastAsia="David"/>
          <w:noProof/>
          <w:lang w:eastAsia="he-IL"/>
        </w:rPr>
        <w:t>IPS</w:t>
      </w:r>
      <w:r w:rsidRPr="00AF0B0B">
        <w:rPr>
          <w:rFonts w:eastAsia="David"/>
          <w:noProof/>
          <w:rtl/>
          <w:lang w:eastAsia="he-IL"/>
        </w:rPr>
        <w:t xml:space="preserve"> ייעודיות עבור לפחות 2 ארגונים המונים</w:t>
      </w:r>
      <w:r w:rsidR="001D5F70">
        <w:rPr>
          <w:rFonts w:eastAsia="David" w:hint="cs"/>
          <w:noProof/>
          <w:rtl/>
          <w:lang w:eastAsia="he-IL"/>
        </w:rPr>
        <w:t>,</w:t>
      </w:r>
      <w:r w:rsidRPr="00AF0B0B">
        <w:rPr>
          <w:rFonts w:eastAsia="David"/>
          <w:noProof/>
          <w:rtl/>
          <w:lang w:eastAsia="he-IL"/>
        </w:rPr>
        <w:t xml:space="preserve"> כל </w:t>
      </w:r>
      <w:r w:rsidR="004A25BB" w:rsidRPr="00AF0B0B">
        <w:rPr>
          <w:rFonts w:eastAsia="David" w:hint="cs"/>
          <w:noProof/>
          <w:rtl/>
          <w:lang w:eastAsia="he-IL"/>
        </w:rPr>
        <w:t>ארגון</w:t>
      </w:r>
      <w:r w:rsidRPr="00AF0B0B">
        <w:rPr>
          <w:rFonts w:eastAsia="David"/>
          <w:noProof/>
          <w:rtl/>
          <w:lang w:eastAsia="he-IL"/>
        </w:rPr>
        <w:t xml:space="preserve"> בנפרד לכל הפחות 250 עובדים ובהיקף של 5,000 משתמשים </w:t>
      </w:r>
      <w:r w:rsidR="00480967" w:rsidRPr="00AF0B0B">
        <w:rPr>
          <w:rFonts w:eastAsia="David"/>
          <w:noProof/>
          <w:rtl/>
          <w:lang w:eastAsia="he-IL"/>
        </w:rPr>
        <w:t xml:space="preserve">לפחות </w:t>
      </w:r>
      <w:r w:rsidRPr="00AF0B0B">
        <w:rPr>
          <w:rFonts w:eastAsia="David"/>
          <w:noProof/>
          <w:rtl/>
          <w:lang w:eastAsia="he-IL"/>
        </w:rPr>
        <w:t>בכל ארגון.</w:t>
      </w:r>
    </w:p>
    <w:p w14:paraId="531F32DB" w14:textId="77777777" w:rsidR="0004492F" w:rsidRPr="004A25BB" w:rsidRDefault="009B68CA">
      <w:pPr>
        <w:pStyle w:val="4-3"/>
        <w:rPr>
          <w:rFonts w:eastAsia="David"/>
          <w:rtl/>
        </w:rPr>
      </w:pPr>
      <w:r w:rsidRPr="004A25BB">
        <w:rPr>
          <w:rFonts w:eastAsia="David"/>
          <w:b/>
          <w:bCs/>
          <w:rtl/>
        </w:rPr>
        <w:lastRenderedPageBreak/>
        <w:t>ניסיון - היקף מערכת</w:t>
      </w:r>
    </w:p>
    <w:p w14:paraId="6EEEE5E1" w14:textId="40BC0D78" w:rsidR="0004492F" w:rsidRPr="004A25BB" w:rsidRDefault="009B68CA" w:rsidP="00AF0B0B">
      <w:pPr>
        <w:pStyle w:val="5-"/>
        <w:ind w:left="2326" w:hanging="886"/>
        <w:rPr>
          <w:rFonts w:eastAsia="David"/>
          <w:noProof/>
          <w:rtl/>
          <w:lang w:eastAsia="he-IL"/>
        </w:rPr>
      </w:pPr>
      <w:r w:rsidRPr="00AF0B0B">
        <w:rPr>
          <w:rFonts w:eastAsia="David"/>
          <w:noProof/>
          <w:rtl/>
          <w:lang w:eastAsia="he-IL"/>
        </w:rPr>
        <w:t xml:space="preserve">המציע ביצע במהלך </w:t>
      </w:r>
      <w:r w:rsidR="001908FD">
        <w:rPr>
          <w:rFonts w:eastAsia="David" w:hint="cs"/>
          <w:noProof/>
          <w:rtl/>
          <w:lang w:eastAsia="he-IL"/>
        </w:rPr>
        <w:t xml:space="preserve">חמש </w:t>
      </w:r>
      <w:r w:rsidRPr="00AF0B0B">
        <w:rPr>
          <w:rFonts w:eastAsia="David"/>
          <w:noProof/>
          <w:rtl/>
          <w:lang w:eastAsia="he-IL"/>
        </w:rPr>
        <w:t>השנים</w:t>
      </w:r>
      <w:r w:rsidR="001908FD">
        <w:rPr>
          <w:rFonts w:eastAsia="David" w:hint="cs"/>
          <w:noProof/>
          <w:rtl/>
          <w:lang w:eastAsia="he-IL"/>
        </w:rPr>
        <w:t xml:space="preserve"> שקדמו למועד האחרון להגשת הצעות למכרז</w:t>
      </w:r>
      <w:r w:rsidRPr="00AF0B0B">
        <w:rPr>
          <w:rFonts w:eastAsia="David"/>
          <w:noProof/>
          <w:rtl/>
          <w:lang w:eastAsia="he-IL"/>
        </w:rPr>
        <w:t xml:space="preserve"> לפחות שלושה פרויקטים של התקנ</w:t>
      </w:r>
      <w:r w:rsidR="001B3CDA">
        <w:rPr>
          <w:rFonts w:eastAsia="David" w:hint="cs"/>
          <w:noProof/>
          <w:rtl/>
          <w:lang w:eastAsia="he-IL"/>
        </w:rPr>
        <w:t>ת</w:t>
      </w:r>
      <w:r w:rsidRPr="00AF0B0B">
        <w:rPr>
          <w:rFonts w:eastAsia="David"/>
          <w:noProof/>
          <w:rtl/>
          <w:lang w:eastAsia="he-IL"/>
        </w:rPr>
        <w:t xml:space="preserve"> ו</w:t>
      </w:r>
      <w:r w:rsidR="001B3CDA">
        <w:rPr>
          <w:rFonts w:eastAsia="David" w:hint="cs"/>
          <w:noProof/>
          <w:rtl/>
          <w:lang w:eastAsia="he-IL"/>
        </w:rPr>
        <w:t xml:space="preserve">של </w:t>
      </w:r>
      <w:r w:rsidRPr="00AF0B0B">
        <w:rPr>
          <w:rFonts w:eastAsia="David"/>
          <w:noProof/>
          <w:rtl/>
          <w:lang w:eastAsia="he-IL"/>
        </w:rPr>
        <w:t>הטמעת מערכת</w:t>
      </w:r>
      <w:r w:rsidR="007D116B" w:rsidRPr="00AF0B0B">
        <w:rPr>
          <w:rFonts w:eastAsia="David" w:hint="cs"/>
          <w:noProof/>
          <w:rtl/>
          <w:lang w:eastAsia="he-IL"/>
        </w:rPr>
        <w:t xml:space="preserve"> </w:t>
      </w:r>
      <w:r w:rsidR="007D116B" w:rsidRPr="00AF0B0B">
        <w:rPr>
          <w:rFonts w:eastAsia="David"/>
          <w:noProof/>
          <w:lang w:eastAsia="he-IL"/>
        </w:rPr>
        <w:t>IPS</w:t>
      </w:r>
      <w:r w:rsidRPr="00AF0B0B">
        <w:rPr>
          <w:rFonts w:eastAsia="David"/>
          <w:noProof/>
          <w:rtl/>
          <w:lang w:eastAsia="he-IL"/>
        </w:rPr>
        <w:t xml:space="preserve"> ייעודית בהיקף של לפחות </w:t>
      </w:r>
      <w:r w:rsidR="007D116B" w:rsidRPr="00AF0B0B">
        <w:rPr>
          <w:rFonts w:eastAsia="David"/>
          <w:noProof/>
          <w:lang w:eastAsia="he-IL"/>
        </w:rPr>
        <w:t>5 Gbps Throughput</w:t>
      </w:r>
      <w:r w:rsidRPr="00AF0B0B">
        <w:rPr>
          <w:rFonts w:eastAsia="David"/>
          <w:noProof/>
          <w:rtl/>
          <w:lang w:eastAsia="he-IL"/>
        </w:rPr>
        <w:t xml:space="preserve"> לכל פרויקט</w:t>
      </w:r>
      <w:r w:rsidR="004A37CA">
        <w:rPr>
          <w:rFonts w:eastAsia="David" w:hint="cs"/>
          <w:noProof/>
          <w:rtl/>
          <w:lang w:eastAsia="he-IL"/>
        </w:rPr>
        <w:t>.</w:t>
      </w:r>
    </w:p>
    <w:p w14:paraId="5DF5DF46" w14:textId="77777777" w:rsidR="0004492F" w:rsidRPr="004A25BB" w:rsidRDefault="009B68CA">
      <w:pPr>
        <w:pStyle w:val="4-3"/>
        <w:rPr>
          <w:rFonts w:eastAsia="David"/>
          <w:rtl/>
        </w:rPr>
      </w:pPr>
      <w:r w:rsidRPr="004A25BB">
        <w:rPr>
          <w:rFonts w:eastAsia="David"/>
          <w:b/>
          <w:bCs/>
          <w:rtl/>
        </w:rPr>
        <w:t>צוות תמיכה</w:t>
      </w:r>
    </w:p>
    <w:p w14:paraId="0019F36B" w14:textId="47E9FD16" w:rsidR="00214D54" w:rsidRPr="00AD70C1" w:rsidRDefault="009B68CA" w:rsidP="00177372">
      <w:pPr>
        <w:pStyle w:val="5-"/>
        <w:ind w:left="2326" w:hanging="886"/>
        <w:jc w:val="left"/>
        <w:rPr>
          <w:rtl/>
        </w:rPr>
      </w:pPr>
      <w:r w:rsidRPr="00177372">
        <w:rPr>
          <w:rFonts w:eastAsia="Arial" w:hint="cs"/>
          <w:rtl/>
        </w:rPr>
        <w:t>למציע צוות תמיכה טכנית מקצועי</w:t>
      </w:r>
      <w:r w:rsidR="004A37CA" w:rsidRPr="00177372">
        <w:rPr>
          <w:rFonts w:eastAsia="Arial" w:hint="cs"/>
          <w:rtl/>
        </w:rPr>
        <w:t xml:space="preserve"> (</w:t>
      </w:r>
      <w:r w:rsidR="004A37CA" w:rsidRPr="00177372">
        <w:rPr>
          <w:rFonts w:eastAsia="Arial" w:hint="cs"/>
        </w:rPr>
        <w:t>(Tier</w:t>
      </w:r>
      <w:r w:rsidRPr="00177372" w:rsidDel="00BC5831">
        <w:rPr>
          <w:rFonts w:eastAsia="Arial" w:hint="cs"/>
          <w:rtl/>
        </w:rPr>
        <w:t xml:space="preserve"> </w:t>
      </w:r>
      <w:r w:rsidRPr="00177372">
        <w:rPr>
          <w:rFonts w:eastAsia="Arial" w:hint="cs"/>
          <w:rtl/>
        </w:rPr>
        <w:t xml:space="preserve">בישראל, המונה לפחות שלושה </w:t>
      </w:r>
      <w:r w:rsidR="00847609">
        <w:rPr>
          <w:rFonts w:eastAsia="Arial" w:hint="cs"/>
          <w:rtl/>
        </w:rPr>
        <w:t>נותני שירותים</w:t>
      </w:r>
      <w:r w:rsidR="005C7D31">
        <w:rPr>
          <w:rFonts w:eastAsia="Arial" w:hint="cs"/>
          <w:rtl/>
        </w:rPr>
        <w:t xml:space="preserve"> כאשר כל אחד מהם</w:t>
      </w:r>
      <w:r w:rsidR="00214D54">
        <w:rPr>
          <w:rFonts w:eastAsia="Arial" w:hint="cs"/>
          <w:rtl/>
        </w:rPr>
        <w:t xml:space="preserve"> עומד בתנאים המצטברים הבאים:</w:t>
      </w:r>
    </w:p>
    <w:p w14:paraId="0C7CB978" w14:textId="1592EAF6" w:rsidR="007804E5" w:rsidRPr="00CF1B19" w:rsidRDefault="009B68CA" w:rsidP="00AD70C1">
      <w:pPr>
        <w:pStyle w:val="6-0"/>
      </w:pPr>
      <w:r w:rsidRPr="00177372">
        <w:rPr>
          <w:rFonts w:hint="cs"/>
          <w:rtl/>
        </w:rPr>
        <w:t xml:space="preserve"> ב</w:t>
      </w:r>
      <w:r w:rsidR="00177372">
        <w:rPr>
          <w:rFonts w:hint="cs"/>
          <w:rtl/>
        </w:rPr>
        <w:t>על</w:t>
      </w:r>
      <w:r w:rsidR="005C7D31">
        <w:rPr>
          <w:rFonts w:hint="cs"/>
          <w:rtl/>
        </w:rPr>
        <w:t xml:space="preserve"> הסמכ</w:t>
      </w:r>
      <w:r w:rsidR="00331D6C">
        <w:rPr>
          <w:rFonts w:hint="cs"/>
          <w:rtl/>
        </w:rPr>
        <w:t>ת מומחה של היצרן המוצ</w:t>
      </w:r>
      <w:r w:rsidR="00594F9C">
        <w:rPr>
          <w:rFonts w:hint="cs"/>
          <w:rtl/>
        </w:rPr>
        <w:t>ע</w:t>
      </w:r>
      <w:r w:rsidR="007804E5">
        <w:rPr>
          <w:rFonts w:hint="cs"/>
          <w:rtl/>
        </w:rPr>
        <w:t>;</w:t>
      </w:r>
      <w:r w:rsidR="00594F9C">
        <w:rPr>
          <w:rFonts w:hint="cs"/>
          <w:rtl/>
        </w:rPr>
        <w:t xml:space="preserve"> </w:t>
      </w:r>
    </w:p>
    <w:p w14:paraId="44C3DE7D" w14:textId="7E9E188C" w:rsidR="00CF1B19" w:rsidRPr="003176AB" w:rsidRDefault="00CF1B19" w:rsidP="00AD70C1">
      <w:pPr>
        <w:pStyle w:val="6-0"/>
        <w:rPr>
          <w:rtl/>
        </w:rPr>
      </w:pPr>
      <w:r w:rsidRPr="00177372">
        <w:rPr>
          <w:rFonts w:hint="cs"/>
          <w:rtl/>
        </w:rPr>
        <w:t>לפחות</w:t>
      </w:r>
      <w:r w:rsidRPr="00177372" w:rsidDel="00594F9C">
        <w:rPr>
          <w:rFonts w:hint="cs"/>
          <w:rtl/>
        </w:rPr>
        <w:t xml:space="preserve"> </w:t>
      </w:r>
      <w:r w:rsidR="00594F9C">
        <w:rPr>
          <w:rFonts w:hint="cs"/>
          <w:rtl/>
        </w:rPr>
        <w:t>3</w:t>
      </w:r>
      <w:r w:rsidR="00594F9C" w:rsidRPr="00177372">
        <w:rPr>
          <w:rFonts w:hint="cs"/>
          <w:rtl/>
        </w:rPr>
        <w:t xml:space="preserve"> </w:t>
      </w:r>
      <w:r w:rsidRPr="00177372">
        <w:rPr>
          <w:rFonts w:hint="cs"/>
          <w:rtl/>
        </w:rPr>
        <w:t xml:space="preserve">שנות ניסיון במערכות </w:t>
      </w:r>
      <w:r w:rsidRPr="00177372">
        <w:rPr>
          <w:rFonts w:hint="cs"/>
        </w:rPr>
        <w:t>IPS</w:t>
      </w:r>
      <w:r w:rsidR="00594F9C">
        <w:rPr>
          <w:rFonts w:hint="cs"/>
          <w:rtl/>
        </w:rPr>
        <w:t xml:space="preserve"> במהלך שבע השנים שקדמו למועד האחרון להגשת הצעות למכרז</w:t>
      </w:r>
      <w:r w:rsidR="00F14F96">
        <w:rPr>
          <w:rFonts w:hint="cs"/>
          <w:rtl/>
        </w:rPr>
        <w:t>;</w:t>
      </w:r>
      <w:r w:rsidR="00594F9C">
        <w:rPr>
          <w:rFonts w:hint="cs"/>
          <w:rtl/>
        </w:rPr>
        <w:t xml:space="preserve"> </w:t>
      </w:r>
    </w:p>
    <w:p w14:paraId="183BC2F2" w14:textId="77777777" w:rsidR="0004492F" w:rsidRPr="004A25BB" w:rsidRDefault="009B68CA">
      <w:pPr>
        <w:pStyle w:val="4-3"/>
        <w:rPr>
          <w:rFonts w:eastAsia="David"/>
          <w:rtl/>
        </w:rPr>
      </w:pPr>
      <w:r w:rsidRPr="004A25BB">
        <w:rPr>
          <w:rFonts w:eastAsia="David"/>
          <w:b/>
          <w:bCs/>
          <w:rtl/>
        </w:rPr>
        <w:t>מרכז שירות ותמיכה</w:t>
      </w:r>
    </w:p>
    <w:p w14:paraId="47B279EE" w14:textId="5C464A5D" w:rsidR="0004492F" w:rsidRPr="004A25BB" w:rsidRDefault="009B68CA" w:rsidP="00AF0B0B">
      <w:pPr>
        <w:pStyle w:val="5-"/>
        <w:ind w:left="2326" w:hanging="886"/>
        <w:rPr>
          <w:rFonts w:eastAsia="David"/>
          <w:rtl/>
        </w:rPr>
      </w:pPr>
      <w:r w:rsidRPr="004A25BB">
        <w:rPr>
          <w:rFonts w:eastAsia="Arial"/>
          <w:rtl/>
        </w:rPr>
        <w:t>למציע מרכז שירות</w:t>
      </w:r>
      <w:r w:rsidR="00034069">
        <w:rPr>
          <w:rFonts w:eastAsia="Arial" w:hint="cs"/>
          <w:rtl/>
        </w:rPr>
        <w:t xml:space="preserve"> ותמיכה</w:t>
      </w:r>
      <w:r w:rsidRPr="004A25BB">
        <w:rPr>
          <w:rFonts w:eastAsia="Arial"/>
        </w:rPr>
        <w:t xml:space="preserve">  </w:t>
      </w:r>
      <w:r w:rsidRPr="004A25BB">
        <w:rPr>
          <w:rFonts w:eastAsia="Arial"/>
          <w:rtl/>
        </w:rPr>
        <w:t xml:space="preserve">פעיל </w:t>
      </w:r>
      <w:r w:rsidR="002E729D">
        <w:rPr>
          <w:rFonts w:eastAsia="Arial" w:hint="cs"/>
          <w:rtl/>
        </w:rPr>
        <w:t>ה</w:t>
      </w:r>
      <w:r w:rsidRPr="004A25BB">
        <w:rPr>
          <w:rFonts w:eastAsia="Arial"/>
          <w:rtl/>
        </w:rPr>
        <w:t xml:space="preserve">זמין </w:t>
      </w:r>
      <w:r w:rsidR="002E729D">
        <w:rPr>
          <w:rFonts w:eastAsia="David"/>
          <w:rtl/>
        </w:rPr>
        <w:t>24 שעות ביממה, 7 ימים בשבוע</w:t>
      </w:r>
      <w:r w:rsidRPr="004A25BB">
        <w:rPr>
          <w:rFonts w:eastAsia="Arial"/>
        </w:rPr>
        <w:t xml:space="preserve"> </w:t>
      </w:r>
      <w:r w:rsidR="004A37CA">
        <w:rPr>
          <w:rFonts w:eastAsia="Arial" w:hint="cs"/>
          <w:rtl/>
        </w:rPr>
        <w:t xml:space="preserve"> </w:t>
      </w:r>
      <w:r w:rsidRPr="004A25BB">
        <w:rPr>
          <w:rFonts w:eastAsia="Arial"/>
          <w:rtl/>
        </w:rPr>
        <w:t>המספק תמיכה מרחוק והגעה פיזית לאתר ה</w:t>
      </w:r>
      <w:r w:rsidR="00BB6B64">
        <w:rPr>
          <w:rFonts w:eastAsia="Arial"/>
          <w:rtl/>
        </w:rPr>
        <w:t>מערך</w:t>
      </w:r>
      <w:r w:rsidRPr="004A25BB">
        <w:rPr>
          <w:rFonts w:eastAsia="Arial"/>
          <w:rtl/>
        </w:rPr>
        <w:t xml:space="preserve"> בתוך</w:t>
      </w:r>
      <w:r w:rsidRPr="004A25BB">
        <w:rPr>
          <w:rFonts w:eastAsia="Arial"/>
          <w:b/>
          <w:bCs/>
        </w:rPr>
        <w:t xml:space="preserve">4 </w:t>
      </w:r>
      <w:r w:rsidR="004A37CA">
        <w:rPr>
          <w:rFonts w:eastAsia="Arial" w:hint="cs"/>
          <w:b/>
          <w:bCs/>
          <w:rtl/>
        </w:rPr>
        <w:t xml:space="preserve"> </w:t>
      </w:r>
      <w:r w:rsidRPr="004A25BB">
        <w:rPr>
          <w:rFonts w:eastAsia="Arial"/>
          <w:b/>
          <w:bCs/>
          <w:rtl/>
        </w:rPr>
        <w:t>שעות</w:t>
      </w:r>
      <w:r w:rsidRPr="004A25BB">
        <w:rPr>
          <w:rFonts w:eastAsia="Arial"/>
          <w:rtl/>
        </w:rPr>
        <w:t xml:space="preserve"> מרגע פתיחת הקריאה</w:t>
      </w:r>
      <w:r w:rsidRPr="004A25BB">
        <w:rPr>
          <w:rFonts w:eastAsia="Arial"/>
        </w:rPr>
        <w:t>.</w:t>
      </w:r>
    </w:p>
    <w:p w14:paraId="24FC8C42" w14:textId="77777777" w:rsidR="0004492F" w:rsidRPr="004A25BB" w:rsidRDefault="009B68CA">
      <w:pPr>
        <w:pStyle w:val="4-3"/>
        <w:rPr>
          <w:rFonts w:eastAsia="David"/>
          <w:rtl/>
        </w:rPr>
      </w:pPr>
      <w:r w:rsidRPr="004A25BB">
        <w:rPr>
          <w:rFonts w:eastAsia="David"/>
          <w:b/>
          <w:bCs/>
          <w:rtl/>
        </w:rPr>
        <w:t>מפיץ מורשה</w:t>
      </w:r>
    </w:p>
    <w:p w14:paraId="079D8FEE" w14:textId="0F9FB7EA" w:rsidR="0004492F" w:rsidRPr="00AF0B0B" w:rsidRDefault="009B68CA" w:rsidP="00AF0B0B">
      <w:pPr>
        <w:pStyle w:val="5-"/>
        <w:ind w:left="2326" w:hanging="886"/>
        <w:rPr>
          <w:rFonts w:eastAsia="Arial"/>
          <w:rtl/>
        </w:rPr>
      </w:pPr>
      <w:r w:rsidRPr="00AF0B0B">
        <w:rPr>
          <w:rFonts w:eastAsia="Arial"/>
          <w:rtl/>
        </w:rPr>
        <w:t>המציע הוא נציג מורשה או מפיץ רשמי של יצרן מערכת</w:t>
      </w:r>
      <w:r w:rsidR="007D54AD" w:rsidRPr="00AF0B0B">
        <w:rPr>
          <w:rFonts w:eastAsia="Arial" w:hint="cs"/>
          <w:rtl/>
        </w:rPr>
        <w:t xml:space="preserve"> </w:t>
      </w:r>
      <w:r w:rsidRPr="00AF0B0B">
        <w:rPr>
          <w:rFonts w:eastAsia="Arial"/>
          <w:rtl/>
        </w:rPr>
        <w:t xml:space="preserve"> ה</w:t>
      </w:r>
      <w:r w:rsidR="007D54AD" w:rsidRPr="00AF0B0B">
        <w:rPr>
          <w:rFonts w:eastAsia="Arial" w:hint="cs"/>
          <w:rtl/>
        </w:rPr>
        <w:t xml:space="preserve">- </w:t>
      </w:r>
      <w:r w:rsidR="007D54AD" w:rsidRPr="00AF0B0B">
        <w:rPr>
          <w:rFonts w:eastAsia="Arial"/>
        </w:rPr>
        <w:t>IPS</w:t>
      </w:r>
      <w:r w:rsidRPr="00AF0B0B">
        <w:rPr>
          <w:rFonts w:eastAsia="Arial"/>
          <w:rtl/>
        </w:rPr>
        <w:t xml:space="preserve"> </w:t>
      </w:r>
      <w:r w:rsidRPr="00AD70C1">
        <w:rPr>
          <w:rFonts w:eastAsia="Arial"/>
          <w:rtl/>
        </w:rPr>
        <w:t>המוצעת</w:t>
      </w:r>
      <w:r w:rsidRPr="00AF0B0B">
        <w:rPr>
          <w:rFonts w:eastAsia="Arial"/>
          <w:rtl/>
        </w:rPr>
        <w:t>.</w:t>
      </w:r>
    </w:p>
    <w:p w14:paraId="7C5629EA" w14:textId="55EB5463" w:rsidR="0004492F" w:rsidRPr="008B7797" w:rsidRDefault="00F074BF">
      <w:pPr>
        <w:pStyle w:val="4-3"/>
        <w:rPr>
          <w:rFonts w:eastAsia="David"/>
          <w:b/>
          <w:bCs/>
          <w:rtl/>
        </w:rPr>
      </w:pPr>
      <w:r>
        <w:rPr>
          <w:rStyle w:val="afffffffe"/>
          <w:rFonts w:ascii="Google Sans" w:hAnsi="Google Sans"/>
          <w:color w:val="0A0A0A"/>
          <w:shd w:val="clear" w:color="auto" w:fill="FFFFFF"/>
          <w:rtl/>
        </w:rPr>
        <w:t>שרידות וזמינות המערכת</w:t>
      </w:r>
      <w:r>
        <w:rPr>
          <w:rStyle w:val="afffffffe"/>
          <w:rFonts w:ascii="Google Sans" w:hAnsi="Google Sans"/>
          <w:color w:val="0A0A0A"/>
          <w:shd w:val="clear" w:color="auto" w:fill="FFFFFF"/>
        </w:rPr>
        <w:t xml:space="preserve"> (High Availability)</w:t>
      </w:r>
      <w:r>
        <w:rPr>
          <w:rFonts w:eastAsia="Arial"/>
          <w:b/>
          <w:bCs/>
          <w:sz w:val="22"/>
          <w:szCs w:val="22"/>
        </w:rPr>
        <w:t xml:space="preserve"> </w:t>
      </w:r>
    </w:p>
    <w:p w14:paraId="1092EC9F" w14:textId="7423F70D" w:rsidR="0004492F" w:rsidRPr="00AF0B0B" w:rsidRDefault="009B68CA" w:rsidP="00AD70C1">
      <w:pPr>
        <w:pStyle w:val="5-"/>
        <w:ind w:left="2468" w:hanging="1028"/>
        <w:rPr>
          <w:rFonts w:eastAsia="David"/>
          <w:sz w:val="28"/>
          <w:szCs w:val="28"/>
          <w:rtl/>
        </w:rPr>
      </w:pPr>
      <w:r w:rsidRPr="00AF0B0B">
        <w:rPr>
          <w:rFonts w:eastAsia="Arial"/>
          <w:rtl/>
        </w:rPr>
        <w:t>המציע מספק פתרון</w:t>
      </w:r>
      <w:r w:rsidR="00AF2B56" w:rsidRPr="00AF0B0B">
        <w:rPr>
          <w:rFonts w:eastAsia="Arial" w:hint="cs"/>
          <w:rtl/>
        </w:rPr>
        <w:t xml:space="preserve"> </w:t>
      </w:r>
      <w:r w:rsidR="00AF2B56" w:rsidRPr="00AF0B0B">
        <w:rPr>
          <w:rFonts w:eastAsia="Arial"/>
        </w:rPr>
        <w:t>IPS</w:t>
      </w:r>
      <w:r w:rsidR="00AF2B56" w:rsidRPr="00AF0B0B">
        <w:rPr>
          <w:rFonts w:eastAsia="Arial" w:hint="cs"/>
          <w:rtl/>
        </w:rPr>
        <w:t xml:space="preserve"> </w:t>
      </w:r>
      <w:r w:rsidR="00AF2B56" w:rsidRPr="00AF0B0B">
        <w:rPr>
          <w:rFonts w:eastAsia="Arial"/>
          <w:rtl/>
        </w:rPr>
        <w:t>במבנה</w:t>
      </w:r>
      <w:r w:rsidRPr="00AF0B0B">
        <w:rPr>
          <w:rFonts w:eastAsia="Arial"/>
          <w:rtl/>
        </w:rPr>
        <w:t xml:space="preserve"> </w:t>
      </w:r>
      <w:r w:rsidRPr="00AF0B0B">
        <w:rPr>
          <w:rFonts w:eastAsia="Arial"/>
        </w:rPr>
        <w:t>High Availability</w:t>
      </w:r>
      <w:r w:rsidRPr="00AF0B0B">
        <w:rPr>
          <w:rFonts w:eastAsia="Arial"/>
          <w:rtl/>
        </w:rPr>
        <w:t xml:space="preserve"> עם שרידות מלאה </w:t>
      </w:r>
      <w:r w:rsidRPr="00AF0B0B">
        <w:rPr>
          <w:rFonts w:eastAsia="Arial"/>
        </w:rPr>
        <w:t xml:space="preserve">Active/Standby </w:t>
      </w:r>
      <w:r w:rsidR="008733C8" w:rsidRPr="00AF0B0B">
        <w:rPr>
          <w:rFonts w:eastAsia="Arial" w:hint="cs"/>
          <w:rtl/>
        </w:rPr>
        <w:t xml:space="preserve">או </w:t>
      </w:r>
      <w:r w:rsidRPr="00AF0B0B">
        <w:rPr>
          <w:rFonts w:eastAsia="Arial"/>
        </w:rPr>
        <w:t>Active/Active</w:t>
      </w:r>
      <w:r w:rsidRPr="00AF0B0B">
        <w:rPr>
          <w:rFonts w:eastAsia="Arial"/>
          <w:rtl/>
        </w:rPr>
        <w:t xml:space="preserve"> </w:t>
      </w:r>
      <w:r w:rsidRPr="00AF0B0B">
        <w:rPr>
          <w:rFonts w:eastAsia="Arial"/>
        </w:rPr>
        <w:t xml:space="preserve"> </w:t>
      </w:r>
      <w:r w:rsidRPr="00AF0B0B">
        <w:rPr>
          <w:rFonts w:eastAsia="Arial"/>
          <w:rtl/>
        </w:rPr>
        <w:t xml:space="preserve">והמשכיות שירות </w:t>
      </w:r>
      <w:r w:rsidR="00286189" w:rsidRPr="00AF0B0B">
        <w:rPr>
          <w:rFonts w:eastAsia="Arial"/>
        </w:rPr>
        <w:t>Failover</w:t>
      </w:r>
      <w:r w:rsidR="00286189" w:rsidRPr="00AF0B0B">
        <w:rPr>
          <w:rFonts w:eastAsia="Arial" w:hint="cs"/>
          <w:rtl/>
        </w:rPr>
        <w:t xml:space="preserve"> </w:t>
      </w:r>
      <w:r w:rsidRPr="00AF0B0B">
        <w:rPr>
          <w:rFonts w:eastAsia="Arial"/>
          <w:rtl/>
        </w:rPr>
        <w:t>של פחות מ</w:t>
      </w:r>
      <w:r w:rsidR="006112BB">
        <w:rPr>
          <w:rFonts w:eastAsia="Arial" w:hint="cs"/>
          <w:rtl/>
        </w:rPr>
        <w:t>-</w:t>
      </w:r>
      <w:r w:rsidRPr="00AF0B0B">
        <w:rPr>
          <w:rFonts w:eastAsia="Arial"/>
          <w:rtl/>
        </w:rPr>
        <w:t>1 שניה</w:t>
      </w:r>
      <w:r w:rsidR="00F074BF">
        <w:rPr>
          <w:rFonts w:eastAsia="David" w:hint="cs"/>
          <w:sz w:val="28"/>
          <w:szCs w:val="28"/>
          <w:rtl/>
        </w:rPr>
        <w:t xml:space="preserve"> </w:t>
      </w:r>
      <w:r w:rsidR="00F074BF">
        <w:rPr>
          <w:rFonts w:ascii="Google Sans" w:hAnsi="Google Sans" w:hint="cs"/>
          <w:color w:val="0A0A0A"/>
          <w:shd w:val="clear" w:color="auto" w:fill="FFFFFF"/>
          <w:rtl/>
        </w:rPr>
        <w:t>ש</w:t>
      </w:r>
      <w:r w:rsidR="005119A6">
        <w:rPr>
          <w:rFonts w:ascii="Google Sans" w:hAnsi="Google Sans" w:hint="cs"/>
          <w:color w:val="0A0A0A"/>
          <w:shd w:val="clear" w:color="auto" w:fill="FFFFFF"/>
          <w:rtl/>
        </w:rPr>
        <w:t>מ</w:t>
      </w:r>
      <w:r w:rsidR="00F074BF">
        <w:rPr>
          <w:rFonts w:ascii="Google Sans" w:hAnsi="Google Sans"/>
          <w:color w:val="0A0A0A"/>
          <w:shd w:val="clear" w:color="auto" w:fill="FFFFFF"/>
          <w:rtl/>
        </w:rPr>
        <w:t xml:space="preserve">תבצע באופן </w:t>
      </w:r>
      <w:r w:rsidR="00F074BF">
        <w:rPr>
          <w:rFonts w:ascii="Google Sans" w:hAnsi="Google Sans" w:hint="cs"/>
          <w:color w:val="0A0A0A"/>
          <w:shd w:val="clear" w:color="auto" w:fill="FFFFFF"/>
          <w:rtl/>
        </w:rPr>
        <w:t>אוטומטי</w:t>
      </w:r>
      <w:r w:rsidR="00F074BF">
        <w:rPr>
          <w:rFonts w:ascii="Google Sans" w:hAnsi="Google Sans"/>
          <w:color w:val="0A0A0A"/>
          <w:shd w:val="clear" w:color="auto" w:fill="FFFFFF"/>
          <w:rtl/>
        </w:rPr>
        <w:t xml:space="preserve"> ואינו דורש התערבות ידנית או אתחול של שירותי הרשת</w:t>
      </w:r>
      <w:r w:rsidR="005119A6">
        <w:rPr>
          <w:rFonts w:ascii="Google Sans" w:hAnsi="Google Sans" w:hint="cs"/>
          <w:color w:val="0A0A0A"/>
          <w:shd w:val="clear" w:color="auto" w:fill="FFFFFF"/>
          <w:rtl/>
        </w:rPr>
        <w:t>.</w:t>
      </w:r>
    </w:p>
    <w:p w14:paraId="6F8C57EA" w14:textId="77777777" w:rsidR="0004492F" w:rsidRPr="004A25BB" w:rsidRDefault="009B68CA">
      <w:pPr>
        <w:pStyle w:val="4-3"/>
        <w:rPr>
          <w:rFonts w:eastAsia="David"/>
          <w:rtl/>
        </w:rPr>
      </w:pPr>
      <w:r w:rsidRPr="004A25BB">
        <w:rPr>
          <w:rFonts w:eastAsia="David"/>
          <w:b/>
          <w:bCs/>
          <w:rtl/>
        </w:rPr>
        <w:t>עמידה בדרישות המערכת</w:t>
      </w:r>
    </w:p>
    <w:p w14:paraId="38068ABE" w14:textId="3FEAC593" w:rsidR="0004492F" w:rsidRPr="00DB187E" w:rsidRDefault="009B68CA" w:rsidP="00AF0B0B">
      <w:pPr>
        <w:pStyle w:val="5-"/>
        <w:ind w:left="2326" w:hanging="886"/>
        <w:rPr>
          <w:rFonts w:eastAsia="David"/>
          <w:rtl/>
        </w:rPr>
      </w:pPr>
      <w:r w:rsidRPr="004A25BB">
        <w:rPr>
          <w:rFonts w:eastAsia="David"/>
          <w:rtl/>
        </w:rPr>
        <w:t xml:space="preserve">המציע עומד </w:t>
      </w:r>
      <w:r w:rsidRPr="004A25BB">
        <w:rPr>
          <w:rFonts w:eastAsia="David"/>
          <w:b/>
          <w:bCs/>
          <w:u w:val="single"/>
          <w:rtl/>
        </w:rPr>
        <w:t>בכל</w:t>
      </w:r>
      <w:r w:rsidRPr="004A25BB">
        <w:rPr>
          <w:rFonts w:eastAsia="David"/>
          <w:rtl/>
        </w:rPr>
        <w:t xml:space="preserve"> דרישות המערכת </w:t>
      </w:r>
      <w:r w:rsidRPr="00DB187E">
        <w:rPr>
          <w:rFonts w:eastAsia="David"/>
          <w:rtl/>
        </w:rPr>
        <w:t xml:space="preserve">כמפורט בנספח </w:t>
      </w:r>
      <w:r w:rsidR="002342E3" w:rsidRPr="00DB187E">
        <w:rPr>
          <w:rFonts w:eastAsia="David" w:hint="cs"/>
          <w:rtl/>
        </w:rPr>
        <w:t>5</w:t>
      </w:r>
      <w:r w:rsidR="001D5F70">
        <w:rPr>
          <w:rFonts w:eastAsia="David" w:hint="cs"/>
          <w:rtl/>
        </w:rPr>
        <w:t>.</w:t>
      </w:r>
    </w:p>
    <w:p w14:paraId="6E056B92" w14:textId="77777777" w:rsidR="00835D0D" w:rsidRPr="004A25BB" w:rsidRDefault="009B68CA" w:rsidP="00921156">
      <w:pPr>
        <w:pStyle w:val="2-"/>
        <w:rPr>
          <w:sz w:val="24"/>
          <w:szCs w:val="24"/>
          <w:rtl/>
        </w:rPr>
      </w:pPr>
      <w:bookmarkStart w:id="57" w:name="show_isOfferGuarantee_digital_1"/>
      <w:bookmarkStart w:id="58" w:name="_Toc32477900"/>
      <w:bookmarkStart w:id="59" w:name="_Toc43400592"/>
      <w:bookmarkStart w:id="60" w:name="_Toc44931901"/>
      <w:bookmarkStart w:id="61" w:name="_Toc44931988"/>
      <w:bookmarkStart w:id="62" w:name="_Toc53331330"/>
      <w:bookmarkStart w:id="63" w:name="_Toc516503347"/>
      <w:r w:rsidRPr="004A25BB">
        <w:rPr>
          <w:rtl/>
        </w:rPr>
        <w:t>ערבות הצעה</w:t>
      </w:r>
      <w:r w:rsidR="00921156" w:rsidRPr="004A25BB">
        <w:rPr>
          <w:rtl/>
        </w:rPr>
        <w:t xml:space="preserve"> </w:t>
      </w:r>
      <w:r w:rsidRPr="004A25BB">
        <w:rPr>
          <w:rtl/>
        </w:rPr>
        <w:t>-</w:t>
      </w:r>
      <w:bookmarkStart w:id="64" w:name="show_guarantee_condition_check_2"/>
      <w:r w:rsidR="00921156" w:rsidRPr="004A25BB">
        <w:rPr>
          <w:rtl/>
        </w:rPr>
        <w:t xml:space="preserve"> </w:t>
      </w:r>
      <w:r w:rsidRPr="004A25BB">
        <w:rPr>
          <w:rtl/>
        </w:rPr>
        <w:t>תנאי לבדיקת הצעות</w:t>
      </w:r>
      <w:bookmarkEnd w:id="64"/>
      <w:r w:rsidRPr="004A25BB">
        <w:t xml:space="preserve"> </w:t>
      </w:r>
    </w:p>
    <w:p w14:paraId="60FCA3FE" w14:textId="38368953" w:rsidR="00D32D0F" w:rsidRPr="004A25BB" w:rsidRDefault="009B68CA" w:rsidP="00A0392D">
      <w:pPr>
        <w:pStyle w:val="3-"/>
        <w:rPr>
          <w:rtl/>
        </w:rPr>
      </w:pPr>
      <w:r w:rsidRPr="004A25BB">
        <w:rPr>
          <w:rtl/>
        </w:rPr>
        <w:t xml:space="preserve">כל מציע שהגיש הצעה, יידרש להגיש ערבות הצעה אוטונומית ובלתי מותנית כבטוחה לקיום הצעתו במכרז בסך של </w:t>
      </w:r>
      <w:bookmarkStart w:id="65" w:name="sachArvutHatzaa"/>
      <w:r w:rsidR="00102DDF">
        <w:rPr>
          <w:rFonts w:hint="cs"/>
          <w:rtl/>
        </w:rPr>
        <w:t>112,500</w:t>
      </w:r>
      <w:bookmarkEnd w:id="65"/>
      <w:r w:rsidRPr="004A25BB">
        <w:rPr>
          <w:rtl/>
        </w:rPr>
        <w:t xml:space="preserve"> ₪, תוך 7 ימי עבודה מיום קבלת דרישה מ</w:t>
      </w:r>
      <w:r w:rsidR="00BB6B64">
        <w:rPr>
          <w:rtl/>
        </w:rPr>
        <w:t>המערך</w:t>
      </w:r>
      <w:r w:rsidRPr="004A25BB">
        <w:rPr>
          <w:rtl/>
        </w:rPr>
        <w:t xml:space="preserve">. </w:t>
      </w:r>
    </w:p>
    <w:p w14:paraId="572C2D1A" w14:textId="2CC09EAE" w:rsidR="00D32D0F" w:rsidRPr="004A25BB" w:rsidRDefault="009B68CA" w:rsidP="00A0392D">
      <w:pPr>
        <w:pStyle w:val="3-"/>
        <w:rPr>
          <w:rtl/>
        </w:rPr>
      </w:pPr>
      <w:r w:rsidRPr="004A25BB">
        <w:rPr>
          <w:rtl/>
        </w:rPr>
        <w:t>הגשת הערבות תהיה תנאי מקדים</w:t>
      </w:r>
      <w:bookmarkStart w:id="66" w:name="show_guarantee_condition_check"/>
      <w:r w:rsidRPr="004A25BB">
        <w:rPr>
          <w:rtl/>
        </w:rPr>
        <w:t xml:space="preserve"> לבדיקת ההצעה</w:t>
      </w:r>
      <w:bookmarkEnd w:id="66"/>
      <w:r w:rsidR="00AD22BF" w:rsidRPr="004A25BB">
        <w:rPr>
          <w:rtl/>
        </w:rPr>
        <w:t>.</w:t>
      </w:r>
      <w:r w:rsidRPr="004A25BB">
        <w:rPr>
          <w:rtl/>
        </w:rPr>
        <w:t xml:space="preserve"> </w:t>
      </w:r>
      <w:r w:rsidR="0090407D" w:rsidRPr="004A25BB">
        <w:rPr>
          <w:rtl/>
        </w:rPr>
        <w:t>אין להגיש ערבות כחלק מההצעה אלא רק לאחר קבלת דרישה בדואר אלקטרוני מ</w:t>
      </w:r>
      <w:r w:rsidR="00BB6B64">
        <w:rPr>
          <w:rtl/>
        </w:rPr>
        <w:t>המערך</w:t>
      </w:r>
      <w:r w:rsidR="0090407D" w:rsidRPr="004A25BB">
        <w:rPr>
          <w:rtl/>
        </w:rPr>
        <w:t xml:space="preserve"> המאשרת את הגשת ההצעה ומפרטת את קוד הערבות ותוקף הערבות הנדרשים.</w:t>
      </w:r>
    </w:p>
    <w:p w14:paraId="54CB1284" w14:textId="74943467" w:rsidR="00D32D0F" w:rsidRPr="004A25BB" w:rsidRDefault="009B68CA" w:rsidP="00A0392D">
      <w:pPr>
        <w:pStyle w:val="3-"/>
        <w:rPr>
          <w:rtl/>
        </w:rPr>
      </w:pPr>
      <w:r w:rsidRPr="004A25BB">
        <w:rPr>
          <w:rtl/>
        </w:rPr>
        <w:lastRenderedPageBreak/>
        <w:t xml:space="preserve">תוקפה של הערבות יפורט בדרישת </w:t>
      </w:r>
      <w:r w:rsidR="00BB6B64">
        <w:rPr>
          <w:rtl/>
        </w:rPr>
        <w:t>המערך</w:t>
      </w:r>
      <w:r w:rsidRPr="004A25BB">
        <w:rPr>
          <w:rtl/>
        </w:rPr>
        <w:t xml:space="preserve"> להגשתה, ויהיה 90 יום ממועד ממועד יצירת דרישת הערבות. </w:t>
      </w:r>
    </w:p>
    <w:p w14:paraId="0D922427" w14:textId="74AB4049" w:rsidR="00D32D0F" w:rsidRPr="004A25BB" w:rsidRDefault="009B68CA" w:rsidP="00A0392D">
      <w:pPr>
        <w:pStyle w:val="3-"/>
        <w:rPr>
          <w:rtl/>
        </w:rPr>
      </w:pPr>
      <w:r w:rsidRPr="004A25BB">
        <w:rPr>
          <w:rtl/>
        </w:rPr>
        <w:t>הערבות תהיה דיגיטלית ותונפק ממנפיק ערבות מורשה, בהתאם לנוסח המופיע כנספח "תדפיס ערבות דיגיטלית" להוראת תכ"ם 7.3.3 "ערבויות וביטחונות" ו</w:t>
      </w:r>
      <w:r w:rsidRPr="004A25BB" w:rsidDel="00E1098B">
        <w:rPr>
          <w:rtl/>
        </w:rPr>
        <w:t>על</w:t>
      </w:r>
      <w:r w:rsidR="00E1098B">
        <w:rPr>
          <w:rtl/>
        </w:rPr>
        <w:t>-פי</w:t>
      </w:r>
      <w:r w:rsidRPr="004A25BB">
        <w:rPr>
          <w:rtl/>
        </w:rPr>
        <w:t xml:space="preserve"> ההוראות המפורטות בהוראה זו. להנחיות אודות הגשת ערבות דיגיטלית ראה: </w:t>
      </w:r>
      <w:hyperlink r:id="rId13" w:history="1">
        <w:r w:rsidR="00D32D0F" w:rsidRPr="004A25BB">
          <w:rPr>
            <w:rStyle w:val="Hyperlink"/>
            <w:rFonts w:ascii="David" w:hAnsi="David" w:cs="David"/>
          </w:rPr>
          <w:t>https://govextra.gov.il/digital-guarantee/homepage</w:t>
        </w:r>
        <w:r w:rsidR="00D32D0F" w:rsidRPr="004A25BB">
          <w:rPr>
            <w:rStyle w:val="Hyperlink"/>
            <w:rFonts w:ascii="David" w:hAnsi="David" w:cs="David"/>
            <w:rtl/>
          </w:rPr>
          <w:t>/</w:t>
        </w:r>
      </w:hyperlink>
    </w:p>
    <w:p w14:paraId="3A81A99C" w14:textId="77777777" w:rsidR="00D32D0F" w:rsidRPr="004A25BB" w:rsidRDefault="009B68CA" w:rsidP="00A0392D">
      <w:pPr>
        <w:pStyle w:val="3-"/>
        <w:rPr>
          <w:rtl/>
        </w:rPr>
      </w:pPr>
      <w:r w:rsidRPr="004A25BB">
        <w:rPr>
          <w:rtl/>
        </w:rPr>
        <w:t xml:space="preserve">חלף הגשת ערבות דיגיטלית כאמור, גוף סטטוטורי, חברה ממשלתית ומוסד להשכלה גבוהה </w:t>
      </w:r>
      <w:r w:rsidR="00252F0B" w:rsidRPr="004A25BB">
        <w:rPr>
          <w:rtl/>
        </w:rPr>
        <w:t xml:space="preserve">שהמדינה משתתפת בתקציבו </w:t>
      </w:r>
      <w:r w:rsidRPr="004A25BB">
        <w:rPr>
          <w:rtl/>
        </w:rPr>
        <w:t>רשאים להגיש הוראת קיזוז בהתאם לנוסח המפורט ב</w:t>
      </w:r>
      <w:hyperlink r:id="rId14" w:history="1">
        <w:r w:rsidR="00D32D0F" w:rsidRPr="004A25BB">
          <w:rPr>
            <w:rStyle w:val="Hyperlink"/>
            <w:rFonts w:ascii="David" w:hAnsi="David" w:cs="David"/>
            <w:rtl/>
          </w:rPr>
          <w:t>הוראת תכ"ם 7.3.3 "ערבויות"</w:t>
        </w:r>
      </w:hyperlink>
      <w:r w:rsidRPr="004A25BB">
        <w:rPr>
          <w:rtl/>
        </w:rPr>
        <w:t>.</w:t>
      </w:r>
    </w:p>
    <w:bookmarkEnd w:id="57"/>
    <w:p w14:paraId="1B549D6A" w14:textId="77777777" w:rsidR="00D70102" w:rsidRPr="004A25BB" w:rsidRDefault="00D70102" w:rsidP="00490446">
      <w:pPr>
        <w:rPr>
          <w:rtl/>
        </w:rPr>
        <w:sectPr w:rsidR="00D70102" w:rsidRPr="004A25BB" w:rsidSect="00654526">
          <w:pgSz w:w="11906" w:h="16838" w:code="9"/>
          <w:pgMar w:top="1616" w:right="1826" w:bottom="1440" w:left="1800" w:header="709" w:footer="709" w:gutter="0"/>
          <w:cols w:space="708"/>
          <w:titlePg/>
          <w:bidi/>
          <w:rtlGutter/>
          <w:docGrid w:linePitch="360"/>
        </w:sectPr>
      </w:pPr>
    </w:p>
    <w:p w14:paraId="1827B9E3" w14:textId="77777777" w:rsidR="00391993" w:rsidRPr="004A25BB" w:rsidRDefault="009B68CA" w:rsidP="00973BC2">
      <w:pPr>
        <w:pStyle w:val="1fd"/>
        <w:rPr>
          <w:rtl/>
        </w:rPr>
      </w:pPr>
      <w:bookmarkStart w:id="67" w:name="_Toc256000044"/>
      <w:bookmarkStart w:id="68" w:name="_Toc173823720"/>
      <w:bookmarkStart w:id="69" w:name="_Toc173825528"/>
      <w:r w:rsidRPr="004A25BB">
        <w:rPr>
          <w:rtl/>
        </w:rPr>
        <w:lastRenderedPageBreak/>
        <w:t>ניקוד ה</w:t>
      </w:r>
      <w:r w:rsidR="008E27B7" w:rsidRPr="004A25BB">
        <w:rPr>
          <w:rtl/>
        </w:rPr>
        <w:t>הצעות</w:t>
      </w:r>
      <w:bookmarkEnd w:id="58"/>
      <w:bookmarkEnd w:id="59"/>
      <w:bookmarkEnd w:id="60"/>
      <w:bookmarkEnd w:id="61"/>
      <w:bookmarkEnd w:id="62"/>
      <w:bookmarkEnd w:id="67"/>
      <w:bookmarkEnd w:id="68"/>
      <w:bookmarkEnd w:id="69"/>
    </w:p>
    <w:p w14:paraId="4712ECCA" w14:textId="77777777" w:rsidR="00C10C50" w:rsidRPr="004A25BB" w:rsidRDefault="009B68CA" w:rsidP="007B01DE">
      <w:pPr>
        <w:pStyle w:val="2-"/>
        <w:rPr>
          <w:rtl/>
        </w:rPr>
      </w:pPr>
      <w:bookmarkStart w:id="70" w:name="_Toc43400593"/>
      <w:bookmarkStart w:id="71" w:name="_Toc44931902"/>
      <w:bookmarkStart w:id="72" w:name="_Toc44931989"/>
      <w:bookmarkStart w:id="73" w:name="_Toc516503348"/>
      <w:bookmarkEnd w:id="63"/>
      <w:r w:rsidRPr="004A25BB">
        <w:rPr>
          <w:rtl/>
        </w:rPr>
        <w:t>אמות מידה ל</w:t>
      </w:r>
      <w:r w:rsidR="009153BE" w:rsidRPr="004A25BB">
        <w:rPr>
          <w:rtl/>
        </w:rPr>
        <w:t>ניקוד ה</w:t>
      </w:r>
      <w:r w:rsidRPr="004A25BB">
        <w:rPr>
          <w:rtl/>
        </w:rPr>
        <w:t>צעות במכרז</w:t>
      </w:r>
      <w:bookmarkEnd w:id="70"/>
      <w:bookmarkEnd w:id="71"/>
      <w:bookmarkEnd w:id="72"/>
    </w:p>
    <w:p w14:paraId="3C12EB7B" w14:textId="77777777" w:rsidR="00C10C50" w:rsidRPr="004A25BB" w:rsidRDefault="009B68CA" w:rsidP="00A0392D">
      <w:pPr>
        <w:pStyle w:val="3-"/>
        <w:rPr>
          <w:rtl/>
        </w:rPr>
      </w:pPr>
      <w:r w:rsidRPr="004A25BB">
        <w:rPr>
          <w:rtl/>
        </w:rPr>
        <w:t>ה</w:t>
      </w:r>
      <w:r w:rsidR="005A5E72" w:rsidRPr="004A25BB">
        <w:rPr>
          <w:rtl/>
        </w:rPr>
        <w:t>ניקוד</w:t>
      </w:r>
      <w:r w:rsidRPr="004A25BB">
        <w:rPr>
          <w:rtl/>
        </w:rPr>
        <w:t xml:space="preserve"> של כל הצעה</w:t>
      </w:r>
      <w:r w:rsidR="005A5E72" w:rsidRPr="004A25BB">
        <w:rPr>
          <w:rtl/>
        </w:rPr>
        <w:t xml:space="preserve"> במכרז</w:t>
      </w:r>
      <w:r w:rsidRPr="004A25BB">
        <w:rPr>
          <w:rtl/>
        </w:rPr>
        <w:t xml:space="preserve"> יהיה בהתאם ל</w:t>
      </w:r>
      <w:r w:rsidR="0089216B" w:rsidRPr="004A25BB">
        <w:rPr>
          <w:rtl/>
        </w:rPr>
        <w:t>אמות המידה</w:t>
      </w:r>
      <w:r w:rsidRPr="004A25BB">
        <w:rPr>
          <w:rtl/>
        </w:rPr>
        <w:t xml:space="preserve"> הבא</w:t>
      </w:r>
      <w:r w:rsidR="008D6B53" w:rsidRPr="004A25BB">
        <w:rPr>
          <w:rtl/>
        </w:rPr>
        <w:t>ות</w:t>
      </w:r>
      <w:r w:rsidRPr="004A25BB">
        <w:rPr>
          <w:rtl/>
        </w:rPr>
        <w:t xml:space="preserve">: </w:t>
      </w:r>
    </w:p>
    <w:p w14:paraId="3CE0AF51" w14:textId="77777777" w:rsidR="00C10C50" w:rsidRPr="004A25BB" w:rsidRDefault="009B68CA" w:rsidP="000C2347">
      <w:pPr>
        <w:pStyle w:val="4-3"/>
        <w:rPr>
          <w:rtl/>
        </w:rPr>
      </w:pPr>
      <w:bookmarkStart w:id="74" w:name="show_MishkalIchut"/>
      <w:r w:rsidRPr="004A25BB">
        <w:rPr>
          <w:rtl/>
        </w:rPr>
        <w:t>איכות –</w:t>
      </w:r>
      <w:bookmarkStart w:id="75" w:name="MishkalIchut"/>
      <w:r w:rsidR="00E451C7" w:rsidRPr="004A25BB">
        <w:rPr>
          <w:rtl/>
        </w:rPr>
        <w:t>70</w:t>
      </w:r>
      <w:bookmarkEnd w:id="75"/>
      <w:r w:rsidRPr="004A25BB">
        <w:rPr>
          <w:rtl/>
        </w:rPr>
        <w:t xml:space="preserve">%; </w:t>
      </w:r>
      <w:bookmarkEnd w:id="74"/>
    </w:p>
    <w:p w14:paraId="12B283E8" w14:textId="68CE2DDF" w:rsidR="00C10C50" w:rsidRPr="004A25BB" w:rsidRDefault="009B68CA" w:rsidP="000C2347">
      <w:pPr>
        <w:pStyle w:val="4-3"/>
        <w:rPr>
          <w:rtl/>
        </w:rPr>
      </w:pPr>
      <w:bookmarkStart w:id="76" w:name="show_MishkalMechir"/>
      <w:r w:rsidRPr="004A25BB">
        <w:rPr>
          <w:rtl/>
        </w:rPr>
        <w:t>מחיר –</w:t>
      </w:r>
      <w:bookmarkStart w:id="77" w:name="MishkalMechir"/>
      <w:r w:rsidR="00E451C7" w:rsidRPr="004A25BB">
        <w:rPr>
          <w:rtl/>
        </w:rPr>
        <w:t>30</w:t>
      </w:r>
      <w:bookmarkEnd w:id="76"/>
      <w:bookmarkEnd w:id="77"/>
      <w:r w:rsidRPr="004A25BB">
        <w:rPr>
          <w:rtl/>
        </w:rPr>
        <w:t>%</w:t>
      </w:r>
      <w:r w:rsidR="001D5F70">
        <w:t>;</w:t>
      </w:r>
    </w:p>
    <w:p w14:paraId="657B07B6" w14:textId="77777777" w:rsidR="0091559C" w:rsidRPr="004A25BB" w:rsidRDefault="009B68CA" w:rsidP="007B01DE">
      <w:pPr>
        <w:pStyle w:val="2-"/>
        <w:rPr>
          <w:rtl/>
        </w:rPr>
      </w:pPr>
      <w:bookmarkStart w:id="78" w:name="show_isMarkivIchut_1"/>
      <w:r w:rsidRPr="004A25BB">
        <w:rPr>
          <w:rtl/>
        </w:rPr>
        <w:t>מדדי איכות</w:t>
      </w:r>
    </w:p>
    <w:p w14:paraId="3BE3C64E" w14:textId="72478B27" w:rsidR="0091559C" w:rsidRPr="004A25BB" w:rsidRDefault="00543700" w:rsidP="00A0392D">
      <w:pPr>
        <w:pStyle w:val="3-"/>
        <w:rPr>
          <w:rtl/>
        </w:rPr>
      </w:pPr>
      <w:bookmarkStart w:id="79" w:name="show_TavhinTBL"/>
      <w:r w:rsidRPr="00543700">
        <w:rPr>
          <w:rtl/>
        </w:rPr>
        <w:t>משקלות איכות</w:t>
      </w:r>
      <w:r>
        <w:rPr>
          <w:rFonts w:hint="cs"/>
          <w:rtl/>
        </w:rPr>
        <w:t xml:space="preserve"> ההצעות</w:t>
      </w:r>
      <w:r w:rsidRPr="00543700">
        <w:rPr>
          <w:rtl/>
        </w:rPr>
        <w:t xml:space="preserve"> המפורטים להלן מהווים 100% מציון האיכות הכולל</w:t>
      </w:r>
      <w:r>
        <w:rPr>
          <w:rFonts w:hint="cs"/>
          <w:rtl/>
        </w:rPr>
        <w:t xml:space="preserve"> (70% מהציון הסופי)</w:t>
      </w:r>
    </w:p>
    <w:tbl>
      <w:tblPr>
        <w:bidiVisual/>
        <w:tblW w:w="8788" w:type="dxa"/>
        <w:tblInd w:w="317" w:type="dxa"/>
        <w:tblLayout w:type="fixed"/>
        <w:tblLook w:val="04A0" w:firstRow="1" w:lastRow="0" w:firstColumn="1" w:lastColumn="0" w:noHBand="0" w:noVBand="1"/>
      </w:tblPr>
      <w:tblGrid>
        <w:gridCol w:w="857"/>
        <w:gridCol w:w="835"/>
        <w:gridCol w:w="3118"/>
        <w:gridCol w:w="3978"/>
      </w:tblGrid>
      <w:tr w:rsidR="0004492F" w:rsidRPr="004A25BB" w14:paraId="22009637" w14:textId="77777777" w:rsidTr="00AD70C1">
        <w:trPr>
          <w:trHeight w:val="600"/>
          <w:tblHeader/>
        </w:trPr>
        <w:tc>
          <w:tcPr>
            <w:tcW w:w="857" w:type="dxa"/>
            <w:tcBorders>
              <w:top w:val="single" w:sz="4" w:space="0" w:color="auto"/>
              <w:left w:val="single" w:sz="4" w:space="0" w:color="auto"/>
              <w:bottom w:val="single" w:sz="4" w:space="0" w:color="auto"/>
              <w:right w:val="single" w:sz="4" w:space="0" w:color="auto"/>
            </w:tcBorders>
            <w:shd w:val="clear" w:color="000000" w:fill="D9D9D9"/>
            <w:vAlign w:val="center"/>
          </w:tcPr>
          <w:p w14:paraId="2C3B7B79" w14:textId="7950DCFC" w:rsidR="00580353" w:rsidRPr="004A25BB" w:rsidRDefault="009B68CA" w:rsidP="00580353">
            <w:pPr>
              <w:tabs>
                <w:tab w:val="left" w:pos="509"/>
              </w:tabs>
              <w:jc w:val="center"/>
              <w:rPr>
                <w:b/>
                <w:color w:val="000000"/>
                <w:rtl/>
              </w:rPr>
            </w:pPr>
            <w:r w:rsidRPr="004A25BB">
              <w:rPr>
                <w:b/>
                <w:bCs/>
                <w:color w:val="000000"/>
                <w:rtl/>
              </w:rPr>
              <w:t xml:space="preserve"># </w:t>
            </w:r>
            <w:r w:rsidR="00187A7E">
              <w:rPr>
                <w:b/>
                <w:bCs/>
                <w:color w:val="000000"/>
                <w:rtl/>
              </w:rPr>
              <w:t>מספר</w:t>
            </w:r>
          </w:p>
        </w:tc>
        <w:tc>
          <w:tcPr>
            <w:tcW w:w="835" w:type="dxa"/>
            <w:tcBorders>
              <w:top w:val="single" w:sz="4" w:space="0" w:color="auto"/>
              <w:left w:val="single" w:sz="4" w:space="0" w:color="auto"/>
              <w:bottom w:val="single" w:sz="4" w:space="0" w:color="auto"/>
              <w:right w:val="single" w:sz="4" w:space="0" w:color="auto"/>
            </w:tcBorders>
            <w:shd w:val="clear" w:color="000000" w:fill="D9D9D9"/>
            <w:vAlign w:val="center"/>
          </w:tcPr>
          <w:p w14:paraId="00FCA255" w14:textId="77777777" w:rsidR="00580353" w:rsidRPr="004A25BB" w:rsidRDefault="009B68CA" w:rsidP="00580353">
            <w:pPr>
              <w:tabs>
                <w:tab w:val="left" w:pos="509"/>
              </w:tabs>
              <w:jc w:val="center"/>
              <w:rPr>
                <w:b/>
                <w:color w:val="000000"/>
                <w:rtl/>
              </w:rPr>
            </w:pPr>
            <w:r w:rsidRPr="004A25BB">
              <w:rPr>
                <w:b/>
                <w:bCs/>
                <w:color w:val="000000"/>
                <w:rtl/>
              </w:rPr>
              <w:t>משקל</w:t>
            </w:r>
          </w:p>
        </w:tc>
        <w:tc>
          <w:tcPr>
            <w:tcW w:w="3118" w:type="dxa"/>
            <w:tcBorders>
              <w:top w:val="single" w:sz="4" w:space="0" w:color="auto"/>
              <w:left w:val="single" w:sz="4" w:space="0" w:color="auto"/>
              <w:bottom w:val="single" w:sz="4" w:space="0" w:color="auto"/>
              <w:right w:val="single" w:sz="4" w:space="0" w:color="auto"/>
            </w:tcBorders>
            <w:shd w:val="clear" w:color="000000" w:fill="D9D9D9"/>
            <w:vAlign w:val="center"/>
          </w:tcPr>
          <w:p w14:paraId="76EC5464" w14:textId="77777777" w:rsidR="00580353" w:rsidRPr="004A25BB" w:rsidRDefault="009B68CA" w:rsidP="00580353">
            <w:pPr>
              <w:tabs>
                <w:tab w:val="left" w:pos="509"/>
              </w:tabs>
              <w:jc w:val="center"/>
              <w:rPr>
                <w:b/>
                <w:color w:val="000000"/>
                <w:rtl/>
              </w:rPr>
            </w:pPr>
            <w:r w:rsidRPr="004A25BB">
              <w:rPr>
                <w:b/>
                <w:bCs/>
                <w:color w:val="000000"/>
                <w:rtl/>
              </w:rPr>
              <w:t>תיאור תנאי</w:t>
            </w:r>
          </w:p>
        </w:tc>
        <w:tc>
          <w:tcPr>
            <w:tcW w:w="3978"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36E8566" w14:textId="77777777" w:rsidR="00580353" w:rsidRPr="004A25BB" w:rsidRDefault="009B68CA" w:rsidP="00580353">
            <w:pPr>
              <w:tabs>
                <w:tab w:val="left" w:pos="509"/>
              </w:tabs>
              <w:jc w:val="both"/>
              <w:rPr>
                <w:b/>
                <w:color w:val="000000"/>
                <w:rtl/>
              </w:rPr>
            </w:pPr>
            <w:r w:rsidRPr="004A25BB">
              <w:rPr>
                <w:b/>
                <w:bCs/>
                <w:color w:val="000000"/>
                <w:rtl/>
              </w:rPr>
              <w:t>המפתח לחישוב</w:t>
            </w:r>
          </w:p>
        </w:tc>
      </w:tr>
      <w:tr w:rsidR="0004492F" w:rsidRPr="004A25BB" w14:paraId="272F97F5" w14:textId="77777777" w:rsidTr="00AD70C1">
        <w:trPr>
          <w:trHeight w:val="300"/>
        </w:trPr>
        <w:tc>
          <w:tcPr>
            <w:tcW w:w="857" w:type="dxa"/>
            <w:tcBorders>
              <w:top w:val="single" w:sz="4" w:space="0" w:color="auto"/>
              <w:left w:val="single" w:sz="4" w:space="0" w:color="auto"/>
              <w:bottom w:val="single" w:sz="4" w:space="0" w:color="auto"/>
              <w:right w:val="single" w:sz="4" w:space="0" w:color="auto"/>
            </w:tcBorders>
            <w:vAlign w:val="center"/>
          </w:tcPr>
          <w:p w14:paraId="0B8F6EA3" w14:textId="77777777" w:rsidR="00580353" w:rsidRPr="004A25BB" w:rsidRDefault="009B68CA" w:rsidP="00580353">
            <w:pPr>
              <w:bidi w:val="0"/>
              <w:jc w:val="center"/>
              <w:rPr>
                <w:color w:val="000000"/>
                <w:rtl/>
              </w:rPr>
            </w:pPr>
            <w:bookmarkStart w:id="80" w:name="show_TavhinimAcher1" w:colFirst="0" w:colLast="3"/>
            <w:r w:rsidRPr="004A25BB">
              <w:rPr>
                <w:color w:val="000000"/>
              </w:rPr>
              <w:t>1</w:t>
            </w:r>
          </w:p>
        </w:tc>
        <w:tc>
          <w:tcPr>
            <w:tcW w:w="835" w:type="dxa"/>
            <w:tcBorders>
              <w:top w:val="single" w:sz="4" w:space="0" w:color="auto"/>
              <w:left w:val="single" w:sz="4" w:space="0" w:color="auto"/>
              <w:bottom w:val="single" w:sz="4" w:space="0" w:color="auto"/>
              <w:right w:val="single" w:sz="4" w:space="0" w:color="auto"/>
            </w:tcBorders>
            <w:vAlign w:val="center"/>
          </w:tcPr>
          <w:p w14:paraId="18940E9A" w14:textId="60AABDD6" w:rsidR="00580353" w:rsidRPr="004A25BB" w:rsidRDefault="00A7675E" w:rsidP="00580353">
            <w:pPr>
              <w:bidi w:val="0"/>
              <w:jc w:val="center"/>
              <w:rPr>
                <w:color w:val="000000"/>
                <w:rtl/>
              </w:rPr>
            </w:pPr>
            <w:r>
              <w:rPr>
                <w:color w:val="000000"/>
              </w:rPr>
              <w:t>40</w:t>
            </w:r>
            <w:r w:rsidR="009B68CA" w:rsidRPr="004A25BB">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0300E3F2" w14:textId="77777777" w:rsidR="00580353" w:rsidRPr="004A25BB" w:rsidRDefault="009B68CA" w:rsidP="00580353">
            <w:pPr>
              <w:jc w:val="center"/>
              <w:rPr>
                <w:rtl/>
              </w:rPr>
            </w:pPr>
            <w:bookmarkStart w:id="81" w:name="TiurTnaiTavhinimAcher1"/>
            <w:r w:rsidRPr="004A25BB">
              <w:rPr>
                <w:rtl/>
              </w:rPr>
              <w:t>ראיון והדגמה</w:t>
            </w:r>
            <w:bookmarkEnd w:id="81"/>
          </w:p>
        </w:tc>
        <w:tc>
          <w:tcPr>
            <w:tcW w:w="3978" w:type="dxa"/>
            <w:tcBorders>
              <w:top w:val="single" w:sz="4" w:space="0" w:color="auto"/>
              <w:left w:val="single" w:sz="4" w:space="0" w:color="auto"/>
              <w:bottom w:val="single" w:sz="4" w:space="0" w:color="auto"/>
              <w:right w:val="single" w:sz="4" w:space="0" w:color="auto"/>
            </w:tcBorders>
            <w:vAlign w:val="center"/>
          </w:tcPr>
          <w:p w14:paraId="54355EA7" w14:textId="63F4B4EC" w:rsidR="00580353" w:rsidRPr="004A25BB" w:rsidRDefault="009B68CA" w:rsidP="00AD70C1">
            <w:pPr>
              <w:spacing w:line="276" w:lineRule="auto"/>
              <w:jc w:val="both"/>
              <w:rPr>
                <w:color w:val="000000"/>
                <w:rtl/>
              </w:rPr>
            </w:pPr>
            <w:bookmarkStart w:id="82" w:name="MafteachLechisuvTavhinimAcher1"/>
            <w:r w:rsidRPr="004A25BB">
              <w:rPr>
                <w:color w:val="000000"/>
                <w:rtl/>
              </w:rPr>
              <w:t>במסגרת הראיון תבחן ההתאמה של המציע לדרישות המכרז</w:t>
            </w:r>
            <w:r w:rsidR="00AC6A56">
              <w:rPr>
                <w:rFonts w:hint="cs"/>
                <w:color w:val="000000"/>
                <w:rtl/>
              </w:rPr>
              <w:t>,</w:t>
            </w:r>
            <w:r w:rsidR="00E50956">
              <w:rPr>
                <w:rFonts w:hint="cs"/>
                <w:color w:val="000000"/>
                <w:rtl/>
              </w:rPr>
              <w:t xml:space="preserve"> </w:t>
            </w:r>
            <w:r w:rsidRPr="004A25BB">
              <w:rPr>
                <w:color w:val="000000"/>
                <w:rtl/>
              </w:rPr>
              <w:t>יכולתיו וידיעותיו המקצועיות</w:t>
            </w:r>
            <w:r w:rsidR="00AC6A56">
              <w:rPr>
                <w:rFonts w:hint="cs"/>
                <w:color w:val="000000"/>
                <w:rtl/>
              </w:rPr>
              <w:t>.</w:t>
            </w:r>
            <w:r w:rsidRPr="004A25BB">
              <w:rPr>
                <w:color w:val="000000"/>
                <w:rtl/>
              </w:rPr>
              <w:t xml:space="preserve"> כמו כן ישמש הראיון להתרשמות כללית מהמציע.</w:t>
            </w:r>
          </w:p>
          <w:p w14:paraId="1E7D1F2A" w14:textId="6C8EFF41" w:rsidR="0004492F" w:rsidRPr="00695CF9" w:rsidRDefault="009B68CA" w:rsidP="00AD70C1">
            <w:pPr>
              <w:spacing w:line="276" w:lineRule="auto"/>
              <w:jc w:val="both"/>
              <w:rPr>
                <w:b/>
                <w:bCs/>
                <w:color w:val="000000"/>
                <w:u w:val="single"/>
                <w:rtl/>
              </w:rPr>
            </w:pPr>
            <w:r w:rsidRPr="00695CF9">
              <w:rPr>
                <w:b/>
                <w:bCs/>
                <w:color w:val="000000"/>
                <w:u w:val="single"/>
                <w:rtl/>
              </w:rPr>
              <w:t xml:space="preserve">1.התרשמות מיכולות המערכת  </w:t>
            </w:r>
            <w:r w:rsidR="003116BB" w:rsidRPr="00695CF9">
              <w:rPr>
                <w:b/>
                <w:bCs/>
                <w:color w:val="000000"/>
                <w:u w:val="single"/>
              </w:rPr>
              <w:t>10</w:t>
            </w:r>
            <w:r w:rsidRPr="00695CF9">
              <w:rPr>
                <w:b/>
                <w:bCs/>
                <w:color w:val="000000"/>
                <w:u w:val="single"/>
                <w:rtl/>
              </w:rPr>
              <w:t xml:space="preserve"> נק'</w:t>
            </w:r>
          </w:p>
          <w:p w14:paraId="4121475A" w14:textId="12087C54" w:rsidR="0004492F" w:rsidRPr="004A25BB" w:rsidRDefault="009B68CA" w:rsidP="00AD70C1">
            <w:pPr>
              <w:spacing w:line="276" w:lineRule="auto"/>
              <w:jc w:val="both"/>
              <w:rPr>
                <w:color w:val="000000"/>
                <w:rtl/>
              </w:rPr>
            </w:pPr>
            <w:r w:rsidRPr="004A25BB">
              <w:rPr>
                <w:color w:val="000000"/>
                <w:rtl/>
              </w:rPr>
              <w:t>•</w:t>
            </w:r>
            <w:r w:rsidR="00FD5721">
              <w:rPr>
                <w:rFonts w:hint="cs"/>
                <w:color w:val="000000"/>
                <w:rtl/>
              </w:rPr>
              <w:t xml:space="preserve"> </w:t>
            </w:r>
            <w:r w:rsidRPr="004A25BB">
              <w:rPr>
                <w:color w:val="000000"/>
                <w:rtl/>
              </w:rPr>
              <w:t>קלות תפעול וניהול ממשק משתמש.</w:t>
            </w:r>
          </w:p>
          <w:p w14:paraId="34BB3145" w14:textId="6A965D7B" w:rsidR="0004492F" w:rsidRPr="004A25BB" w:rsidRDefault="009B68CA" w:rsidP="00AD70C1">
            <w:pPr>
              <w:spacing w:line="276" w:lineRule="auto"/>
              <w:jc w:val="both"/>
              <w:rPr>
                <w:color w:val="000000"/>
                <w:rtl/>
              </w:rPr>
            </w:pPr>
            <w:r w:rsidRPr="004A25BB">
              <w:rPr>
                <w:color w:val="000000"/>
                <w:rtl/>
              </w:rPr>
              <w:t xml:space="preserve">•יכולות זיהוי ומניעת מתקפות בזמן אמת (כולל </w:t>
            </w:r>
            <w:r w:rsidRPr="004A25BB">
              <w:rPr>
                <w:color w:val="000000"/>
              </w:rPr>
              <w:t>L7</w:t>
            </w:r>
            <w:r w:rsidRPr="004A25BB">
              <w:rPr>
                <w:color w:val="000000"/>
                <w:rtl/>
              </w:rPr>
              <w:t>).</w:t>
            </w:r>
          </w:p>
          <w:p w14:paraId="0C5DFB49" w14:textId="258D3604" w:rsidR="0004492F" w:rsidRPr="004A25BB" w:rsidRDefault="009B68CA" w:rsidP="00AD70C1">
            <w:pPr>
              <w:spacing w:line="276" w:lineRule="auto"/>
              <w:jc w:val="both"/>
              <w:rPr>
                <w:color w:val="000000"/>
                <w:rtl/>
              </w:rPr>
            </w:pPr>
            <w:r w:rsidRPr="004A25BB">
              <w:rPr>
                <w:color w:val="000000"/>
                <w:rtl/>
              </w:rPr>
              <w:t xml:space="preserve">•שילוב עם מערכות </w:t>
            </w:r>
            <w:r w:rsidRPr="004A25BB">
              <w:rPr>
                <w:color w:val="000000"/>
              </w:rPr>
              <w:t>SOC/SIEM</w:t>
            </w:r>
            <w:r w:rsidRPr="004A25BB">
              <w:rPr>
                <w:color w:val="000000"/>
                <w:rtl/>
              </w:rPr>
              <w:t xml:space="preserve"> קיימות.</w:t>
            </w:r>
          </w:p>
          <w:p w14:paraId="0C7DE37C" w14:textId="355DF45F" w:rsidR="0004492F" w:rsidRPr="004A25BB" w:rsidRDefault="009B68CA" w:rsidP="00AD70C1">
            <w:pPr>
              <w:spacing w:line="276" w:lineRule="auto"/>
              <w:jc w:val="both"/>
              <w:rPr>
                <w:color w:val="000000"/>
                <w:rtl/>
              </w:rPr>
            </w:pPr>
            <w:r w:rsidRPr="004A25BB">
              <w:rPr>
                <w:color w:val="000000"/>
                <w:rtl/>
              </w:rPr>
              <w:t>•ניתוח דוחות ואנליטיקות מתקדמות.</w:t>
            </w:r>
          </w:p>
          <w:p w14:paraId="548CB5DB" w14:textId="2A463BE0" w:rsidR="0004492F" w:rsidRPr="00695CF9" w:rsidRDefault="009B68CA" w:rsidP="00AD70C1">
            <w:pPr>
              <w:spacing w:line="276" w:lineRule="auto"/>
              <w:jc w:val="both"/>
              <w:rPr>
                <w:b/>
                <w:bCs/>
                <w:color w:val="000000"/>
                <w:u w:val="single"/>
                <w:rtl/>
              </w:rPr>
            </w:pPr>
            <w:r w:rsidRPr="00695CF9">
              <w:rPr>
                <w:b/>
                <w:bCs/>
                <w:color w:val="000000"/>
                <w:u w:val="single"/>
                <w:rtl/>
              </w:rPr>
              <w:t xml:space="preserve">2.התרשמות ממנהל הפרויקט המוצע  </w:t>
            </w:r>
            <w:r w:rsidR="00FD5721" w:rsidRPr="00695CF9">
              <w:rPr>
                <w:b/>
                <w:bCs/>
                <w:color w:val="000000"/>
                <w:u w:val="single"/>
              </w:rPr>
              <w:t>5</w:t>
            </w:r>
            <w:r w:rsidRPr="00695CF9">
              <w:rPr>
                <w:b/>
                <w:bCs/>
                <w:color w:val="000000"/>
                <w:u w:val="single"/>
                <w:rtl/>
              </w:rPr>
              <w:t xml:space="preserve"> נק'</w:t>
            </w:r>
          </w:p>
          <w:p w14:paraId="35297A09" w14:textId="0BD0DFB3" w:rsidR="0004492F" w:rsidRPr="004A25BB" w:rsidRDefault="009B68CA" w:rsidP="00AD70C1">
            <w:pPr>
              <w:spacing w:line="276" w:lineRule="auto"/>
              <w:jc w:val="both"/>
              <w:rPr>
                <w:color w:val="000000"/>
                <w:rtl/>
              </w:rPr>
            </w:pPr>
            <w:r w:rsidRPr="004A25BB">
              <w:rPr>
                <w:color w:val="000000"/>
                <w:rtl/>
              </w:rPr>
              <w:t>•</w:t>
            </w:r>
            <w:r w:rsidR="00FD5721">
              <w:rPr>
                <w:rFonts w:hint="cs"/>
                <w:color w:val="000000"/>
                <w:rtl/>
              </w:rPr>
              <w:t xml:space="preserve"> </w:t>
            </w:r>
            <w:r w:rsidRPr="004A25BB">
              <w:rPr>
                <w:color w:val="000000"/>
                <w:rtl/>
              </w:rPr>
              <w:t xml:space="preserve">ניסיון קודם בהטמעת מערכות </w:t>
            </w:r>
            <w:r w:rsidRPr="004A25BB">
              <w:rPr>
                <w:color w:val="000000"/>
              </w:rPr>
              <w:t>IPS</w:t>
            </w:r>
            <w:r w:rsidRPr="004A25BB">
              <w:rPr>
                <w:color w:val="000000"/>
                <w:rtl/>
              </w:rPr>
              <w:t xml:space="preserve"> בארגונים גדולים.</w:t>
            </w:r>
            <w:r w:rsidR="001131DF">
              <w:rPr>
                <w:rFonts w:hint="cs"/>
                <w:color w:val="000000"/>
                <w:rtl/>
              </w:rPr>
              <w:t xml:space="preserve"> לצורך סעיף זה "ארגון גדול": ארגון המונה </w:t>
            </w:r>
            <w:r w:rsidR="001131DF" w:rsidRPr="001131DF">
              <w:rPr>
                <w:color w:val="000000"/>
                <w:rtl/>
              </w:rPr>
              <w:t>לכל הפחות 250 עובדים ובהיקף של לפחות 5,000 משתמשים</w:t>
            </w:r>
            <w:r w:rsidR="001131DF">
              <w:rPr>
                <w:rFonts w:hint="cs"/>
                <w:color w:val="000000"/>
                <w:rtl/>
              </w:rPr>
              <w:t>.</w:t>
            </w:r>
            <w:r w:rsidR="001131DF" w:rsidRPr="001131DF">
              <w:rPr>
                <w:color w:val="000000"/>
                <w:rtl/>
              </w:rPr>
              <w:t xml:space="preserve"> </w:t>
            </w:r>
          </w:p>
          <w:p w14:paraId="133B7F31" w14:textId="0E134E2B" w:rsidR="0004492F" w:rsidRPr="004A25BB" w:rsidRDefault="009B68CA" w:rsidP="00AD70C1">
            <w:pPr>
              <w:spacing w:line="276" w:lineRule="auto"/>
              <w:jc w:val="both"/>
              <w:rPr>
                <w:color w:val="000000"/>
                <w:rtl/>
              </w:rPr>
            </w:pPr>
            <w:r w:rsidRPr="004A25BB">
              <w:rPr>
                <w:color w:val="000000"/>
                <w:rtl/>
              </w:rPr>
              <w:t>•</w:t>
            </w:r>
            <w:r w:rsidR="00FD5721">
              <w:rPr>
                <w:rFonts w:hint="cs"/>
                <w:color w:val="000000"/>
                <w:rtl/>
              </w:rPr>
              <w:t xml:space="preserve"> </w:t>
            </w:r>
            <w:r w:rsidR="001131DF">
              <w:rPr>
                <w:rFonts w:hint="cs"/>
                <w:color w:val="000000"/>
                <w:rtl/>
              </w:rPr>
              <w:t>התרשמות מ</w:t>
            </w:r>
            <w:r w:rsidRPr="004A25BB">
              <w:rPr>
                <w:color w:val="000000"/>
                <w:rtl/>
              </w:rPr>
              <w:t>ניסיון בניהול פרויקטים מורכבים בתחום אבטחת מידע</w:t>
            </w:r>
            <w:r w:rsidR="00CE3EC2">
              <w:rPr>
                <w:rFonts w:hint="cs"/>
                <w:color w:val="000000"/>
                <w:rtl/>
              </w:rPr>
              <w:t xml:space="preserve"> בעלי אופי דומה לדרישות מכרז זה</w:t>
            </w:r>
            <w:r w:rsidRPr="004A25BB">
              <w:rPr>
                <w:color w:val="000000"/>
                <w:rtl/>
              </w:rPr>
              <w:t>.</w:t>
            </w:r>
          </w:p>
          <w:p w14:paraId="6C8B3F0F" w14:textId="0131B19E" w:rsidR="0004492F" w:rsidRPr="004A25BB" w:rsidRDefault="009B68CA" w:rsidP="00AD70C1">
            <w:pPr>
              <w:spacing w:line="276" w:lineRule="auto"/>
              <w:jc w:val="both"/>
              <w:rPr>
                <w:color w:val="000000"/>
                <w:rtl/>
              </w:rPr>
            </w:pPr>
            <w:r w:rsidRPr="004A25BB">
              <w:rPr>
                <w:color w:val="000000"/>
                <w:rtl/>
              </w:rPr>
              <w:t>•יכולת הצגת מתודולוגיית עבודה מסודרת.</w:t>
            </w:r>
          </w:p>
          <w:p w14:paraId="34FF0E7F" w14:textId="6A779ED0" w:rsidR="0004492F" w:rsidRPr="00695CF9" w:rsidRDefault="009B68CA" w:rsidP="00AD70C1">
            <w:pPr>
              <w:spacing w:line="276" w:lineRule="auto"/>
              <w:jc w:val="both"/>
              <w:rPr>
                <w:b/>
                <w:bCs/>
                <w:color w:val="000000"/>
                <w:u w:val="single"/>
                <w:rtl/>
              </w:rPr>
            </w:pPr>
            <w:r w:rsidRPr="00695CF9">
              <w:rPr>
                <w:b/>
                <w:bCs/>
                <w:color w:val="000000"/>
                <w:u w:val="single"/>
                <w:rtl/>
              </w:rPr>
              <w:t xml:space="preserve">3.תרגיל הדגמה טכני  </w:t>
            </w:r>
            <w:r w:rsidR="003116BB" w:rsidRPr="00695CF9">
              <w:rPr>
                <w:b/>
                <w:bCs/>
                <w:color w:val="000000"/>
                <w:u w:val="single"/>
              </w:rPr>
              <w:t>10</w:t>
            </w:r>
            <w:r w:rsidRPr="00695CF9">
              <w:rPr>
                <w:b/>
                <w:bCs/>
                <w:color w:val="000000"/>
                <w:u w:val="single"/>
                <w:rtl/>
              </w:rPr>
              <w:t xml:space="preserve"> נק'</w:t>
            </w:r>
          </w:p>
          <w:p w14:paraId="37DBF547" w14:textId="10C42A9C" w:rsidR="0004492F" w:rsidRPr="004A25BB" w:rsidRDefault="009B68CA" w:rsidP="00AD70C1">
            <w:pPr>
              <w:spacing w:line="276" w:lineRule="auto"/>
              <w:jc w:val="both"/>
              <w:rPr>
                <w:color w:val="000000"/>
                <w:rtl/>
              </w:rPr>
            </w:pPr>
            <w:r w:rsidRPr="004A25BB">
              <w:rPr>
                <w:color w:val="000000"/>
                <w:rtl/>
              </w:rPr>
              <w:t xml:space="preserve">•הדגמת מערכת </w:t>
            </w:r>
            <w:r w:rsidRPr="004A25BB">
              <w:rPr>
                <w:color w:val="000000"/>
              </w:rPr>
              <w:t>IPS</w:t>
            </w:r>
            <w:r w:rsidRPr="004A25BB">
              <w:rPr>
                <w:color w:val="000000"/>
                <w:rtl/>
              </w:rPr>
              <w:t xml:space="preserve"> בפעולה מול תרחישי תקיפה יזומים</w:t>
            </w:r>
            <w:r w:rsidR="0010044C">
              <w:rPr>
                <w:rFonts w:hint="cs"/>
                <w:color w:val="000000"/>
                <w:rtl/>
              </w:rPr>
              <w:t xml:space="preserve"> שיוצגו </w:t>
            </w:r>
            <w:r w:rsidR="0010044C" w:rsidDel="00E1098B">
              <w:rPr>
                <w:rFonts w:hint="cs"/>
                <w:color w:val="000000"/>
                <w:rtl/>
              </w:rPr>
              <w:t>על</w:t>
            </w:r>
            <w:r w:rsidR="00E1098B">
              <w:rPr>
                <w:rFonts w:hint="cs"/>
                <w:color w:val="000000"/>
                <w:rtl/>
              </w:rPr>
              <w:t>-ידי</w:t>
            </w:r>
            <w:r w:rsidR="0010044C">
              <w:rPr>
                <w:rFonts w:hint="cs"/>
                <w:color w:val="000000"/>
                <w:rtl/>
              </w:rPr>
              <w:t xml:space="preserve"> ה</w:t>
            </w:r>
            <w:r w:rsidR="00BB6B64">
              <w:rPr>
                <w:rFonts w:hint="cs"/>
                <w:color w:val="000000"/>
                <w:rtl/>
              </w:rPr>
              <w:t>מערך</w:t>
            </w:r>
            <w:r w:rsidRPr="004A25BB">
              <w:rPr>
                <w:color w:val="000000"/>
                <w:rtl/>
              </w:rPr>
              <w:t>.</w:t>
            </w:r>
          </w:p>
          <w:p w14:paraId="0774A5F8" w14:textId="2EA7D1FD" w:rsidR="00AD7D23" w:rsidRDefault="009B68CA" w:rsidP="00AD70C1">
            <w:pPr>
              <w:spacing w:line="276" w:lineRule="auto"/>
              <w:jc w:val="both"/>
              <w:rPr>
                <w:color w:val="000000"/>
                <w:rtl/>
              </w:rPr>
            </w:pPr>
            <w:r w:rsidRPr="004A25BB">
              <w:rPr>
                <w:color w:val="000000"/>
                <w:rtl/>
              </w:rPr>
              <w:t>•הצגת יכולת התאוששות מהירה</w:t>
            </w:r>
            <w:r w:rsidR="00E23457">
              <w:rPr>
                <w:rFonts w:hint="cs"/>
                <w:color w:val="000000"/>
                <w:rtl/>
              </w:rPr>
              <w:t>.</w:t>
            </w:r>
          </w:p>
          <w:p w14:paraId="0C5D8827" w14:textId="1B6B0FC5" w:rsidR="0004492F" w:rsidRPr="00F964F1" w:rsidRDefault="00AD7D23" w:rsidP="00AD70C1">
            <w:pPr>
              <w:pStyle w:val="af5"/>
              <w:numPr>
                <w:ilvl w:val="0"/>
                <w:numId w:val="95"/>
              </w:numPr>
              <w:spacing w:line="276" w:lineRule="auto"/>
              <w:ind w:left="184" w:hanging="184"/>
              <w:jc w:val="both"/>
              <w:rPr>
                <w:color w:val="000000"/>
                <w:rtl/>
              </w:rPr>
            </w:pPr>
            <w:r w:rsidRPr="00F964F1">
              <w:rPr>
                <w:rFonts w:hint="eastAsia"/>
                <w:color w:val="000000"/>
                <w:rtl/>
              </w:rPr>
              <w:t>הצגת</w:t>
            </w:r>
            <w:r w:rsidRPr="00F964F1">
              <w:rPr>
                <w:color w:val="000000"/>
                <w:rtl/>
              </w:rPr>
              <w:t xml:space="preserve"> </w:t>
            </w:r>
            <w:r w:rsidR="009B68CA" w:rsidRPr="00F964F1">
              <w:rPr>
                <w:color w:val="000000"/>
                <w:rtl/>
              </w:rPr>
              <w:t>יכולת טיפול בהתראות שווא.</w:t>
            </w:r>
          </w:p>
          <w:p w14:paraId="7B3CEE19" w14:textId="24C7746F" w:rsidR="0004492F" w:rsidRPr="004A25BB" w:rsidRDefault="009B68CA" w:rsidP="00AD70C1">
            <w:pPr>
              <w:spacing w:line="276" w:lineRule="auto"/>
              <w:jc w:val="both"/>
              <w:rPr>
                <w:color w:val="000000"/>
                <w:rtl/>
              </w:rPr>
            </w:pPr>
            <w:r w:rsidRPr="004A25BB">
              <w:rPr>
                <w:color w:val="000000"/>
                <w:rtl/>
              </w:rPr>
              <w:t>•הצגת שילוב אוטומציה ותהליכי תגובה (</w:t>
            </w:r>
            <w:r w:rsidRPr="004A25BB">
              <w:rPr>
                <w:color w:val="000000"/>
              </w:rPr>
              <w:t>playbooks</w:t>
            </w:r>
            <w:r w:rsidRPr="004A25BB">
              <w:rPr>
                <w:color w:val="000000"/>
                <w:rtl/>
              </w:rPr>
              <w:t>).</w:t>
            </w:r>
          </w:p>
          <w:p w14:paraId="6B871C2E" w14:textId="76FEDB87" w:rsidR="0004492F" w:rsidRPr="00695CF9" w:rsidRDefault="009B68CA" w:rsidP="00AD70C1">
            <w:pPr>
              <w:spacing w:line="276" w:lineRule="auto"/>
              <w:jc w:val="both"/>
              <w:rPr>
                <w:b/>
                <w:bCs/>
                <w:color w:val="000000"/>
                <w:u w:val="single"/>
                <w:rtl/>
              </w:rPr>
            </w:pPr>
            <w:r w:rsidRPr="00695CF9">
              <w:rPr>
                <w:b/>
                <w:bCs/>
                <w:color w:val="000000"/>
                <w:u w:val="single"/>
                <w:rtl/>
              </w:rPr>
              <w:t xml:space="preserve">4.התרשמות מצוות התמיכה וההטמעה  </w:t>
            </w:r>
            <w:r w:rsidR="00FD5721" w:rsidRPr="00695CF9">
              <w:rPr>
                <w:rFonts w:hint="cs"/>
                <w:b/>
                <w:bCs/>
                <w:color w:val="000000"/>
                <w:u w:val="single"/>
                <w:rtl/>
              </w:rPr>
              <w:t>5</w:t>
            </w:r>
            <w:r w:rsidRPr="00695CF9">
              <w:rPr>
                <w:b/>
                <w:bCs/>
                <w:color w:val="000000"/>
                <w:u w:val="single"/>
                <w:rtl/>
              </w:rPr>
              <w:t xml:space="preserve"> נק'</w:t>
            </w:r>
          </w:p>
          <w:p w14:paraId="39510E84" w14:textId="64F6451D" w:rsidR="0004492F" w:rsidRDefault="009B68CA" w:rsidP="00AD70C1">
            <w:pPr>
              <w:spacing w:line="276" w:lineRule="auto"/>
              <w:jc w:val="both"/>
              <w:rPr>
                <w:color w:val="000000"/>
                <w:rtl/>
              </w:rPr>
            </w:pPr>
            <w:r w:rsidRPr="004A25BB">
              <w:rPr>
                <w:color w:val="000000"/>
                <w:rtl/>
              </w:rPr>
              <w:t>•רמת מומחיות טכנית של</w:t>
            </w:r>
            <w:r w:rsidR="00EC2416">
              <w:rPr>
                <w:rFonts w:hint="cs"/>
                <w:color w:val="000000"/>
                <w:rtl/>
              </w:rPr>
              <w:t xml:space="preserve"> </w:t>
            </w:r>
            <w:r w:rsidRPr="004A25BB">
              <w:rPr>
                <w:color w:val="000000"/>
                <w:rtl/>
              </w:rPr>
              <w:t>המהנדסים/יועצים המוצעים.</w:t>
            </w:r>
          </w:p>
          <w:p w14:paraId="75A6B6E4" w14:textId="7BC91B8D" w:rsidR="0004492F" w:rsidRPr="004A25BB" w:rsidRDefault="009B68CA" w:rsidP="00AD70C1">
            <w:pPr>
              <w:spacing w:line="276" w:lineRule="auto"/>
              <w:jc w:val="both"/>
              <w:rPr>
                <w:color w:val="000000"/>
                <w:rtl/>
              </w:rPr>
            </w:pPr>
            <w:r w:rsidRPr="004A25BB">
              <w:rPr>
                <w:color w:val="000000"/>
                <w:rtl/>
              </w:rPr>
              <w:t>•זמינות ויכולת מתן מענה בשגרה ובחירום.</w:t>
            </w:r>
          </w:p>
          <w:p w14:paraId="17C339F9" w14:textId="3EF2B63B" w:rsidR="0004492F" w:rsidRPr="00695CF9" w:rsidRDefault="009B68CA" w:rsidP="00AD70C1">
            <w:pPr>
              <w:spacing w:line="276" w:lineRule="auto"/>
              <w:jc w:val="both"/>
              <w:rPr>
                <w:b/>
                <w:bCs/>
                <w:color w:val="000000"/>
                <w:u w:val="single"/>
                <w:rtl/>
              </w:rPr>
            </w:pPr>
            <w:r w:rsidRPr="00695CF9">
              <w:rPr>
                <w:b/>
                <w:bCs/>
                <w:color w:val="000000"/>
                <w:u w:val="single"/>
                <w:rtl/>
              </w:rPr>
              <w:lastRenderedPageBreak/>
              <w:t xml:space="preserve">5.תוכנית הטמעה והעברת ידע  </w:t>
            </w:r>
            <w:r w:rsidR="00695CF9" w:rsidRPr="00695CF9">
              <w:rPr>
                <w:rFonts w:hint="cs"/>
                <w:b/>
                <w:bCs/>
                <w:color w:val="000000"/>
                <w:u w:val="single"/>
                <w:rtl/>
              </w:rPr>
              <w:t>5</w:t>
            </w:r>
            <w:r w:rsidRPr="00695CF9">
              <w:rPr>
                <w:b/>
                <w:bCs/>
                <w:color w:val="000000"/>
                <w:u w:val="single"/>
                <w:rtl/>
              </w:rPr>
              <w:t xml:space="preserve"> נק'</w:t>
            </w:r>
          </w:p>
          <w:p w14:paraId="3793C3B9" w14:textId="7AE01237" w:rsidR="0004492F" w:rsidRPr="004A25BB" w:rsidRDefault="009B68CA" w:rsidP="00AD70C1">
            <w:pPr>
              <w:spacing w:line="276" w:lineRule="auto"/>
              <w:jc w:val="both"/>
              <w:rPr>
                <w:color w:val="000000"/>
                <w:rtl/>
              </w:rPr>
            </w:pPr>
            <w:r w:rsidRPr="004A25BB">
              <w:rPr>
                <w:color w:val="000000"/>
                <w:rtl/>
              </w:rPr>
              <w:t>•הצגת מתווה הטמעה הדרגתי ומוסדר.</w:t>
            </w:r>
          </w:p>
          <w:p w14:paraId="3AC867E0" w14:textId="0127D41A" w:rsidR="0004492F" w:rsidRPr="004A25BB" w:rsidRDefault="009B68CA" w:rsidP="00AD70C1">
            <w:pPr>
              <w:spacing w:line="276" w:lineRule="auto"/>
              <w:jc w:val="both"/>
              <w:rPr>
                <w:color w:val="000000"/>
                <w:rtl/>
              </w:rPr>
            </w:pPr>
            <w:r w:rsidRPr="004A25BB">
              <w:rPr>
                <w:color w:val="000000"/>
                <w:rtl/>
              </w:rPr>
              <w:t xml:space="preserve">•תוכנית הדרכה והעברת ידע לצוותי ה </w:t>
            </w:r>
            <w:r w:rsidRPr="004A25BB">
              <w:rPr>
                <w:color w:val="000000"/>
              </w:rPr>
              <w:t>IT</w:t>
            </w:r>
            <w:r w:rsidRPr="004A25BB">
              <w:rPr>
                <w:color w:val="000000"/>
                <w:rtl/>
              </w:rPr>
              <w:t xml:space="preserve"> וה</w:t>
            </w:r>
            <w:r w:rsidRPr="004A25BB">
              <w:rPr>
                <w:color w:val="000000"/>
              </w:rPr>
              <w:t>SOC</w:t>
            </w:r>
            <w:r w:rsidRPr="004A25BB">
              <w:rPr>
                <w:color w:val="000000"/>
                <w:rtl/>
              </w:rPr>
              <w:t xml:space="preserve"> של הארגון.</w:t>
            </w:r>
          </w:p>
          <w:p w14:paraId="3545C3C8" w14:textId="58A7F035" w:rsidR="0004492F" w:rsidRPr="00695CF9" w:rsidRDefault="009B68CA" w:rsidP="00AD70C1">
            <w:pPr>
              <w:spacing w:line="276" w:lineRule="auto"/>
              <w:jc w:val="both"/>
              <w:rPr>
                <w:b/>
                <w:bCs/>
                <w:color w:val="000000"/>
                <w:u w:val="single"/>
                <w:rtl/>
              </w:rPr>
            </w:pPr>
            <w:r w:rsidRPr="00695CF9">
              <w:rPr>
                <w:b/>
                <w:bCs/>
                <w:color w:val="000000"/>
                <w:u w:val="single"/>
                <w:rtl/>
              </w:rPr>
              <w:t xml:space="preserve">6.חדשנות וגמישות טכנולוגית  </w:t>
            </w:r>
            <w:r w:rsidR="00A7675E">
              <w:rPr>
                <w:rFonts w:hint="cs"/>
                <w:b/>
                <w:bCs/>
                <w:color w:val="000000"/>
                <w:u w:val="single"/>
                <w:rtl/>
              </w:rPr>
              <w:t>5</w:t>
            </w:r>
            <w:r w:rsidR="00A7675E" w:rsidRPr="00695CF9">
              <w:rPr>
                <w:b/>
                <w:bCs/>
                <w:color w:val="000000"/>
                <w:u w:val="single"/>
                <w:rtl/>
              </w:rPr>
              <w:t xml:space="preserve"> </w:t>
            </w:r>
            <w:r w:rsidRPr="00695CF9">
              <w:rPr>
                <w:b/>
                <w:bCs/>
                <w:color w:val="000000"/>
                <w:u w:val="single"/>
                <w:rtl/>
              </w:rPr>
              <w:t>נק'</w:t>
            </w:r>
          </w:p>
          <w:p w14:paraId="5074AD77" w14:textId="6E2D4BCC" w:rsidR="0004492F" w:rsidRPr="004A25BB" w:rsidRDefault="009B68CA" w:rsidP="00AD70C1">
            <w:pPr>
              <w:spacing w:line="276" w:lineRule="auto"/>
              <w:jc w:val="both"/>
              <w:rPr>
                <w:color w:val="000000"/>
                <w:rtl/>
              </w:rPr>
            </w:pPr>
            <w:r w:rsidRPr="004A25BB">
              <w:rPr>
                <w:color w:val="000000"/>
                <w:rtl/>
              </w:rPr>
              <w:t>•הצגת יכולות מעבר לדרישות הסף.</w:t>
            </w:r>
            <w:bookmarkEnd w:id="82"/>
          </w:p>
        </w:tc>
      </w:tr>
      <w:tr w:rsidR="0004492F" w:rsidRPr="004A25BB" w14:paraId="0F358DEA" w14:textId="77777777" w:rsidTr="00AD70C1">
        <w:trPr>
          <w:trHeight w:val="300"/>
        </w:trPr>
        <w:tc>
          <w:tcPr>
            <w:tcW w:w="857" w:type="dxa"/>
            <w:tcBorders>
              <w:top w:val="single" w:sz="4" w:space="0" w:color="auto"/>
              <w:left w:val="single" w:sz="4" w:space="0" w:color="auto"/>
              <w:bottom w:val="single" w:sz="4" w:space="0" w:color="auto"/>
              <w:right w:val="single" w:sz="4" w:space="0" w:color="auto"/>
            </w:tcBorders>
            <w:vAlign w:val="center"/>
          </w:tcPr>
          <w:p w14:paraId="67E550CB" w14:textId="77777777" w:rsidR="00580353" w:rsidRPr="004A25BB" w:rsidRDefault="009B68CA" w:rsidP="00580353">
            <w:pPr>
              <w:bidi w:val="0"/>
              <w:jc w:val="center"/>
              <w:rPr>
                <w:color w:val="000000"/>
                <w:rtl/>
              </w:rPr>
            </w:pPr>
            <w:bookmarkStart w:id="83" w:name="show_TavhinimAcher2" w:colFirst="0" w:colLast="3"/>
            <w:bookmarkEnd w:id="80"/>
            <w:r w:rsidRPr="004A25BB">
              <w:rPr>
                <w:color w:val="000000"/>
              </w:rPr>
              <w:lastRenderedPageBreak/>
              <w:t>2</w:t>
            </w:r>
          </w:p>
        </w:tc>
        <w:tc>
          <w:tcPr>
            <w:tcW w:w="835" w:type="dxa"/>
            <w:tcBorders>
              <w:top w:val="single" w:sz="4" w:space="0" w:color="auto"/>
              <w:left w:val="single" w:sz="4" w:space="0" w:color="auto"/>
              <w:bottom w:val="single" w:sz="4" w:space="0" w:color="auto"/>
              <w:right w:val="single" w:sz="4" w:space="0" w:color="auto"/>
            </w:tcBorders>
            <w:vAlign w:val="center"/>
          </w:tcPr>
          <w:p w14:paraId="63595DD3" w14:textId="77777777" w:rsidR="00580353" w:rsidRPr="004A25BB" w:rsidRDefault="009B68CA" w:rsidP="00580353">
            <w:pPr>
              <w:bidi w:val="0"/>
              <w:jc w:val="center"/>
              <w:rPr>
                <w:color w:val="000000"/>
                <w:rtl/>
              </w:rPr>
            </w:pPr>
            <w:bookmarkStart w:id="84" w:name="MishkalTavhinimAcher2"/>
            <w:r w:rsidRPr="004A25BB">
              <w:rPr>
                <w:color w:val="000000"/>
              </w:rPr>
              <w:t>20</w:t>
            </w:r>
            <w:bookmarkEnd w:id="84"/>
            <w:r w:rsidRPr="004A25BB">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76715EEF" w14:textId="77777777" w:rsidR="00580353" w:rsidRPr="004A25BB" w:rsidRDefault="009B68CA" w:rsidP="00580353">
            <w:pPr>
              <w:jc w:val="center"/>
              <w:rPr>
                <w:rtl/>
              </w:rPr>
            </w:pPr>
            <w:bookmarkStart w:id="85" w:name="TiurTnaiTavhinimAcher2"/>
            <w:r w:rsidRPr="004A25BB">
              <w:rPr>
                <w:rtl/>
              </w:rPr>
              <w:t>ניסיון המציע בהטמעת המוצר בארגונים.</w:t>
            </w:r>
            <w:bookmarkEnd w:id="85"/>
            <w:r w:rsidRPr="004A25BB">
              <w:rPr>
                <w:rtl/>
              </w:rPr>
              <w:t xml:space="preserve"> </w:t>
            </w:r>
          </w:p>
        </w:tc>
        <w:tc>
          <w:tcPr>
            <w:tcW w:w="3978" w:type="dxa"/>
            <w:tcBorders>
              <w:top w:val="single" w:sz="4" w:space="0" w:color="auto"/>
              <w:left w:val="single" w:sz="4" w:space="0" w:color="auto"/>
              <w:bottom w:val="single" w:sz="4" w:space="0" w:color="auto"/>
              <w:right w:val="single" w:sz="4" w:space="0" w:color="auto"/>
            </w:tcBorders>
            <w:vAlign w:val="center"/>
          </w:tcPr>
          <w:p w14:paraId="7653FD9E" w14:textId="77777777" w:rsidR="00580353" w:rsidRPr="004A25BB" w:rsidRDefault="009B68CA" w:rsidP="00AD70C1">
            <w:pPr>
              <w:spacing w:line="276" w:lineRule="auto"/>
              <w:jc w:val="both"/>
              <w:rPr>
                <w:color w:val="000000"/>
                <w:rtl/>
              </w:rPr>
            </w:pPr>
            <w:bookmarkStart w:id="86" w:name="MafteachLechisuvTavhinimAcher2"/>
            <w:r w:rsidRPr="004A25BB">
              <w:rPr>
                <w:color w:val="000000"/>
                <w:rtl/>
              </w:rPr>
              <w:t>עבור כל לקוח עבורו הוטמע המוצר ובלבד שהמוצר משמש כיום את הלקוח (מעבר ללקוחות שהוצגו בתנאי הסף) יינתנו 2.5 נק' ועד לסה"כ של 20 נק'</w:t>
            </w:r>
            <w:bookmarkEnd w:id="86"/>
          </w:p>
        </w:tc>
      </w:tr>
      <w:tr w:rsidR="0004492F" w:rsidRPr="004A25BB" w14:paraId="5823604D" w14:textId="77777777" w:rsidTr="00AD70C1">
        <w:trPr>
          <w:trHeight w:val="300"/>
        </w:trPr>
        <w:tc>
          <w:tcPr>
            <w:tcW w:w="857" w:type="dxa"/>
            <w:tcBorders>
              <w:top w:val="single" w:sz="4" w:space="0" w:color="auto"/>
              <w:left w:val="single" w:sz="4" w:space="0" w:color="auto"/>
              <w:bottom w:val="single" w:sz="4" w:space="0" w:color="auto"/>
              <w:right w:val="single" w:sz="4" w:space="0" w:color="auto"/>
            </w:tcBorders>
            <w:vAlign w:val="center"/>
          </w:tcPr>
          <w:p w14:paraId="1491F2B2" w14:textId="77777777" w:rsidR="00580353" w:rsidRPr="004A25BB" w:rsidRDefault="009B68CA" w:rsidP="00580353">
            <w:pPr>
              <w:bidi w:val="0"/>
              <w:jc w:val="center"/>
              <w:rPr>
                <w:color w:val="000000"/>
              </w:rPr>
            </w:pPr>
            <w:bookmarkStart w:id="87" w:name="show_TavhinimAcher3" w:colFirst="0" w:colLast="3"/>
            <w:bookmarkEnd w:id="83"/>
            <w:r w:rsidRPr="004A25BB">
              <w:rPr>
                <w:color w:val="000000"/>
              </w:rPr>
              <w:t>3</w:t>
            </w:r>
          </w:p>
        </w:tc>
        <w:tc>
          <w:tcPr>
            <w:tcW w:w="835" w:type="dxa"/>
            <w:tcBorders>
              <w:top w:val="single" w:sz="4" w:space="0" w:color="auto"/>
              <w:left w:val="single" w:sz="4" w:space="0" w:color="auto"/>
              <w:bottom w:val="single" w:sz="4" w:space="0" w:color="auto"/>
              <w:right w:val="single" w:sz="4" w:space="0" w:color="auto"/>
            </w:tcBorders>
            <w:vAlign w:val="center"/>
          </w:tcPr>
          <w:p w14:paraId="3E186258" w14:textId="4C7138F5" w:rsidR="00580353" w:rsidRPr="004A25BB" w:rsidRDefault="00A7675E" w:rsidP="00580353">
            <w:pPr>
              <w:bidi w:val="0"/>
              <w:jc w:val="center"/>
              <w:rPr>
                <w:color w:val="000000"/>
                <w:rtl/>
              </w:rPr>
            </w:pPr>
            <w:r>
              <w:rPr>
                <w:color w:val="000000"/>
              </w:rPr>
              <w:t>1</w:t>
            </w:r>
            <w:r w:rsidR="006759BC">
              <w:rPr>
                <w:color w:val="000000"/>
              </w:rPr>
              <w:t>6</w:t>
            </w:r>
            <w:r w:rsidR="009B68CA" w:rsidRPr="004A25BB">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48818EFA" w14:textId="7D7D9FA8" w:rsidR="00580353" w:rsidRPr="004A25BB" w:rsidRDefault="009B68CA" w:rsidP="00580353">
            <w:pPr>
              <w:jc w:val="center"/>
              <w:rPr>
                <w:rtl/>
              </w:rPr>
            </w:pPr>
            <w:bookmarkStart w:id="88" w:name="TiurTnaiTavhinimAcher3"/>
            <w:r w:rsidRPr="004A25BB">
              <w:rPr>
                <w:rtl/>
              </w:rPr>
              <w:t>חוות דעת לקוחות על המוצר ועל שירותי המציע</w:t>
            </w:r>
            <w:bookmarkEnd w:id="88"/>
          </w:p>
        </w:tc>
        <w:tc>
          <w:tcPr>
            <w:tcW w:w="3978" w:type="dxa"/>
            <w:tcBorders>
              <w:top w:val="single" w:sz="4" w:space="0" w:color="auto"/>
              <w:left w:val="single" w:sz="4" w:space="0" w:color="auto"/>
              <w:bottom w:val="single" w:sz="4" w:space="0" w:color="auto"/>
              <w:right w:val="single" w:sz="4" w:space="0" w:color="auto"/>
            </w:tcBorders>
            <w:vAlign w:val="center"/>
          </w:tcPr>
          <w:p w14:paraId="18625323" w14:textId="0E7875E1" w:rsidR="0094580D" w:rsidRDefault="009B68CA" w:rsidP="00AD70C1">
            <w:pPr>
              <w:pStyle w:val="af5"/>
              <w:numPr>
                <w:ilvl w:val="0"/>
                <w:numId w:val="91"/>
              </w:numPr>
              <w:spacing w:line="276" w:lineRule="auto"/>
              <w:ind w:left="360"/>
              <w:jc w:val="both"/>
              <w:rPr>
                <w:color w:val="000000"/>
              </w:rPr>
            </w:pPr>
            <w:bookmarkStart w:id="89" w:name="MafteachLechisuvTavhinimAcher3"/>
            <w:r w:rsidRPr="0094580D">
              <w:rPr>
                <w:color w:val="000000"/>
                <w:rtl/>
              </w:rPr>
              <w:t xml:space="preserve">יכולות המוצר - מידת שביעות רצון הלקוח מהשימוש במוצר לרבות  נוחות שימוש, יכולות, התאמה לדרישות הלקוח מגבלות ואתגרים - עד  </w:t>
            </w:r>
            <w:r w:rsidR="00A7675E">
              <w:rPr>
                <w:rFonts w:hint="cs"/>
                <w:color w:val="000000"/>
                <w:rtl/>
              </w:rPr>
              <w:t>4</w:t>
            </w:r>
            <w:r w:rsidR="00A7675E" w:rsidRPr="0094580D">
              <w:rPr>
                <w:color w:val="000000"/>
                <w:rtl/>
              </w:rPr>
              <w:t xml:space="preserve"> </w:t>
            </w:r>
            <w:r w:rsidRPr="0094580D">
              <w:rPr>
                <w:color w:val="000000"/>
                <w:rtl/>
              </w:rPr>
              <w:t>נק'</w:t>
            </w:r>
          </w:p>
          <w:p w14:paraId="30C1F77A" w14:textId="77777777" w:rsidR="0094580D" w:rsidRDefault="009B68CA" w:rsidP="00AD70C1">
            <w:pPr>
              <w:pStyle w:val="af5"/>
              <w:numPr>
                <w:ilvl w:val="0"/>
                <w:numId w:val="91"/>
              </w:numPr>
              <w:spacing w:line="276" w:lineRule="auto"/>
              <w:ind w:left="360"/>
              <w:jc w:val="both"/>
              <w:rPr>
                <w:color w:val="000000"/>
              </w:rPr>
            </w:pPr>
            <w:r w:rsidRPr="0094580D">
              <w:rPr>
                <w:color w:val="000000"/>
                <w:rtl/>
              </w:rPr>
              <w:t>אינטגרציה למערכות הארגון - אפשרויות ואיכות הפעלת הממשקים בין המוצר לבין מערכות קיימות בארגון - עד 4 נק'</w:t>
            </w:r>
          </w:p>
          <w:p w14:paraId="3E596583" w14:textId="3CB42228" w:rsidR="0094580D" w:rsidRDefault="009B68CA" w:rsidP="00AD70C1">
            <w:pPr>
              <w:pStyle w:val="af5"/>
              <w:numPr>
                <w:ilvl w:val="0"/>
                <w:numId w:val="91"/>
              </w:numPr>
              <w:spacing w:line="276" w:lineRule="auto"/>
              <w:ind w:left="360"/>
              <w:jc w:val="both"/>
              <w:rPr>
                <w:color w:val="000000"/>
              </w:rPr>
            </w:pPr>
            <w:r w:rsidRPr="0094580D">
              <w:rPr>
                <w:color w:val="000000"/>
                <w:rtl/>
              </w:rPr>
              <w:t xml:space="preserve">שירותי הספק - מידת שביעות הרצון מזמינות הספק למתן תמיכה, ליווי ומענה לשאלות, אספקת מהדורות חדשות  עד  </w:t>
            </w:r>
            <w:r w:rsidR="00A7675E">
              <w:rPr>
                <w:rFonts w:hint="cs"/>
                <w:color w:val="000000"/>
                <w:rtl/>
              </w:rPr>
              <w:t>4</w:t>
            </w:r>
            <w:r w:rsidR="00A7675E" w:rsidRPr="0094580D">
              <w:rPr>
                <w:color w:val="000000"/>
                <w:rtl/>
              </w:rPr>
              <w:t xml:space="preserve"> </w:t>
            </w:r>
            <w:r w:rsidRPr="0094580D">
              <w:rPr>
                <w:color w:val="000000"/>
                <w:rtl/>
              </w:rPr>
              <w:t>נק'</w:t>
            </w:r>
          </w:p>
          <w:p w14:paraId="11C97344" w14:textId="3FF9CA4A" w:rsidR="0004492F" w:rsidRDefault="009B68CA" w:rsidP="00AD70C1">
            <w:pPr>
              <w:pStyle w:val="af5"/>
              <w:numPr>
                <w:ilvl w:val="0"/>
                <w:numId w:val="91"/>
              </w:numPr>
              <w:spacing w:line="276" w:lineRule="auto"/>
              <w:ind w:left="360"/>
              <w:jc w:val="both"/>
              <w:rPr>
                <w:color w:val="000000"/>
              </w:rPr>
            </w:pPr>
            <w:r w:rsidRPr="0094580D">
              <w:rPr>
                <w:color w:val="000000"/>
                <w:rtl/>
              </w:rPr>
              <w:t xml:space="preserve">צוות הספק </w:t>
            </w:r>
            <w:r w:rsidR="006759BC">
              <w:rPr>
                <w:rFonts w:hint="cs"/>
                <w:color w:val="000000"/>
                <w:rtl/>
              </w:rPr>
              <w:t xml:space="preserve">- </w:t>
            </w:r>
            <w:r w:rsidRPr="0094580D">
              <w:rPr>
                <w:color w:val="000000"/>
                <w:rtl/>
              </w:rPr>
              <w:t xml:space="preserve">מידת שביעות הרצון מהידע והרמה של הצוות המקצועי של הספק  עד </w:t>
            </w:r>
            <w:r w:rsidR="006759BC">
              <w:rPr>
                <w:rFonts w:hint="cs"/>
                <w:color w:val="000000"/>
                <w:rtl/>
              </w:rPr>
              <w:t>4</w:t>
            </w:r>
            <w:r w:rsidR="00A7675E" w:rsidRPr="0094580D">
              <w:rPr>
                <w:color w:val="000000"/>
                <w:rtl/>
              </w:rPr>
              <w:t xml:space="preserve"> </w:t>
            </w:r>
            <w:r w:rsidRPr="0094580D">
              <w:rPr>
                <w:color w:val="000000"/>
                <w:rtl/>
              </w:rPr>
              <w:t>נק'</w:t>
            </w:r>
          </w:p>
          <w:p w14:paraId="3AC61A4C" w14:textId="77777777" w:rsidR="0094580D" w:rsidRDefault="0094580D" w:rsidP="00AD70C1">
            <w:pPr>
              <w:spacing w:line="276" w:lineRule="auto"/>
              <w:jc w:val="both"/>
              <w:rPr>
                <w:color w:val="000000"/>
                <w:rtl/>
              </w:rPr>
            </w:pPr>
          </w:p>
          <w:p w14:paraId="36BF080E" w14:textId="5593BDBF" w:rsidR="0094580D" w:rsidRDefault="0094580D">
            <w:pPr>
              <w:spacing w:line="276" w:lineRule="auto"/>
              <w:jc w:val="both"/>
              <w:rPr>
                <w:color w:val="000000"/>
                <w:rtl/>
              </w:rPr>
            </w:pPr>
            <w:r>
              <w:rPr>
                <w:rFonts w:hint="cs"/>
                <w:color w:val="000000"/>
                <w:rtl/>
              </w:rPr>
              <w:t>ה</w:t>
            </w:r>
            <w:r w:rsidR="00BB6B64">
              <w:rPr>
                <w:rFonts w:hint="cs"/>
                <w:color w:val="000000"/>
                <w:rtl/>
              </w:rPr>
              <w:t>מערך</w:t>
            </w:r>
            <w:r>
              <w:rPr>
                <w:rFonts w:hint="cs"/>
                <w:color w:val="000000"/>
                <w:rtl/>
              </w:rPr>
              <w:t xml:space="preserve"> יפנה לשני לקוחות של המציע</w:t>
            </w:r>
            <w:r w:rsidR="009351D4">
              <w:rPr>
                <w:rFonts w:hint="cs"/>
                <w:color w:val="000000"/>
                <w:rtl/>
              </w:rPr>
              <w:t xml:space="preserve">. כל לקוח יידרש לנקד את הרכיבים לעיל בהתאם להתרשמותו בין 1-10 כאשר 1 </w:t>
            </w:r>
            <w:r w:rsidR="009351D4">
              <w:rPr>
                <w:color w:val="000000"/>
                <w:rtl/>
              </w:rPr>
              <w:t>–</w:t>
            </w:r>
            <w:r w:rsidR="009351D4">
              <w:rPr>
                <w:rFonts w:hint="cs"/>
                <w:color w:val="000000"/>
                <w:rtl/>
              </w:rPr>
              <w:t xml:space="preserve"> גרוע / 10 </w:t>
            </w:r>
            <w:r w:rsidR="006540F7">
              <w:rPr>
                <w:color w:val="000000"/>
                <w:rtl/>
              </w:rPr>
              <w:t>–</w:t>
            </w:r>
            <w:r w:rsidR="009351D4">
              <w:rPr>
                <w:rFonts w:hint="cs"/>
                <w:color w:val="000000"/>
                <w:rtl/>
              </w:rPr>
              <w:t xml:space="preserve"> מצוין</w:t>
            </w:r>
            <w:r w:rsidR="006540F7">
              <w:rPr>
                <w:rFonts w:hint="cs"/>
                <w:color w:val="000000"/>
                <w:rtl/>
              </w:rPr>
              <w:t>.</w:t>
            </w:r>
          </w:p>
          <w:p w14:paraId="351CF459" w14:textId="77777777" w:rsidR="006540F7" w:rsidRDefault="006540F7">
            <w:pPr>
              <w:spacing w:line="276" w:lineRule="auto"/>
              <w:jc w:val="both"/>
              <w:rPr>
                <w:color w:val="000000"/>
                <w:rtl/>
              </w:rPr>
            </w:pPr>
          </w:p>
          <w:p w14:paraId="5685EC0F" w14:textId="12CF89BB" w:rsidR="006540F7" w:rsidRDefault="006540F7">
            <w:pPr>
              <w:spacing w:line="276" w:lineRule="auto"/>
              <w:jc w:val="both"/>
              <w:rPr>
                <w:color w:val="000000"/>
                <w:rtl/>
              </w:rPr>
            </w:pPr>
            <w:r>
              <w:rPr>
                <w:rFonts w:hint="cs"/>
                <w:color w:val="000000"/>
                <w:rtl/>
              </w:rPr>
              <w:t>למען הסר ספק יובהר כי המזמין רשאי לפנות ללקוחות של המציע שלא צוינו בחוברת ההצעה</w:t>
            </w:r>
            <w:r w:rsidR="00966E20">
              <w:rPr>
                <w:rFonts w:hint="cs"/>
                <w:color w:val="000000"/>
                <w:rtl/>
              </w:rPr>
              <w:t>.</w:t>
            </w:r>
            <w:r>
              <w:rPr>
                <w:rFonts w:hint="cs"/>
                <w:color w:val="000000"/>
                <w:rtl/>
              </w:rPr>
              <w:t xml:space="preserve"> </w:t>
            </w:r>
          </w:p>
          <w:p w14:paraId="446878F2" w14:textId="77777777" w:rsidR="00E23A82" w:rsidRDefault="00E23A82">
            <w:pPr>
              <w:spacing w:line="276" w:lineRule="auto"/>
              <w:jc w:val="both"/>
              <w:rPr>
                <w:color w:val="000000"/>
                <w:rtl/>
              </w:rPr>
            </w:pPr>
          </w:p>
          <w:p w14:paraId="57BDF3E5" w14:textId="0EE88706" w:rsidR="00E23A82" w:rsidRPr="0094580D" w:rsidRDefault="00E23A82" w:rsidP="00AD70C1">
            <w:pPr>
              <w:spacing w:line="276" w:lineRule="auto"/>
              <w:jc w:val="both"/>
              <w:rPr>
                <w:color w:val="000000"/>
                <w:rtl/>
              </w:rPr>
            </w:pPr>
            <w:r>
              <w:rPr>
                <w:rFonts w:hint="cs"/>
                <w:color w:val="000000"/>
                <w:rtl/>
              </w:rPr>
              <w:t>ככל שהמציע נותן שירות למערך</w:t>
            </w:r>
            <w:r w:rsidR="00343F64">
              <w:rPr>
                <w:rFonts w:hint="cs"/>
                <w:color w:val="000000"/>
                <w:rtl/>
              </w:rPr>
              <w:t xml:space="preserve"> תכריע המלצת המערך.</w:t>
            </w:r>
          </w:p>
          <w:bookmarkEnd w:id="89"/>
          <w:p w14:paraId="7857B764" w14:textId="77777777" w:rsidR="0004492F" w:rsidRPr="004A25BB" w:rsidRDefault="0004492F" w:rsidP="00AD70C1">
            <w:pPr>
              <w:spacing w:line="276" w:lineRule="auto"/>
              <w:jc w:val="both"/>
              <w:rPr>
                <w:color w:val="000000"/>
                <w:rtl/>
              </w:rPr>
            </w:pPr>
          </w:p>
        </w:tc>
      </w:tr>
      <w:bookmarkEnd w:id="87"/>
      <w:tr w:rsidR="0004492F" w:rsidRPr="004A25BB" w14:paraId="4F55C78D" w14:textId="77777777" w:rsidTr="00AD70C1">
        <w:trPr>
          <w:trHeight w:val="300"/>
        </w:trPr>
        <w:tc>
          <w:tcPr>
            <w:tcW w:w="857" w:type="dxa"/>
            <w:tcBorders>
              <w:top w:val="single" w:sz="4" w:space="0" w:color="auto"/>
              <w:left w:val="single" w:sz="4" w:space="0" w:color="auto"/>
              <w:bottom w:val="single" w:sz="4" w:space="0" w:color="auto"/>
              <w:right w:val="single" w:sz="4" w:space="0" w:color="auto"/>
            </w:tcBorders>
            <w:vAlign w:val="center"/>
          </w:tcPr>
          <w:p w14:paraId="6032563E" w14:textId="77777777" w:rsidR="00580353" w:rsidRPr="004A25BB" w:rsidRDefault="009B68CA" w:rsidP="00580353">
            <w:pPr>
              <w:bidi w:val="0"/>
              <w:jc w:val="center"/>
              <w:rPr>
                <w:color w:val="000000"/>
                <w:rtl/>
              </w:rPr>
            </w:pPr>
            <w:r w:rsidRPr="004A25BB">
              <w:rPr>
                <w:color w:val="000000"/>
              </w:rPr>
              <w:t>4</w:t>
            </w:r>
          </w:p>
        </w:tc>
        <w:tc>
          <w:tcPr>
            <w:tcW w:w="835" w:type="dxa"/>
            <w:tcBorders>
              <w:top w:val="single" w:sz="4" w:space="0" w:color="auto"/>
              <w:left w:val="single" w:sz="4" w:space="0" w:color="auto"/>
              <w:bottom w:val="single" w:sz="4" w:space="0" w:color="auto"/>
              <w:right w:val="single" w:sz="4" w:space="0" w:color="auto"/>
            </w:tcBorders>
            <w:vAlign w:val="center"/>
          </w:tcPr>
          <w:p w14:paraId="0623746D" w14:textId="5EEFF4AA" w:rsidR="00580353" w:rsidRPr="004A25BB" w:rsidRDefault="006759BC" w:rsidP="00580353">
            <w:pPr>
              <w:bidi w:val="0"/>
              <w:jc w:val="center"/>
              <w:rPr>
                <w:color w:val="000000"/>
                <w:rtl/>
              </w:rPr>
            </w:pPr>
            <w:r>
              <w:rPr>
                <w:color w:val="000000"/>
              </w:rPr>
              <w:t>24</w:t>
            </w:r>
            <w:r w:rsidR="009B68CA" w:rsidRPr="004A25BB">
              <w:rPr>
                <w:color w:val="000000"/>
              </w:rPr>
              <w:t>%</w:t>
            </w:r>
          </w:p>
        </w:tc>
        <w:tc>
          <w:tcPr>
            <w:tcW w:w="3118" w:type="dxa"/>
            <w:tcBorders>
              <w:top w:val="single" w:sz="4" w:space="0" w:color="auto"/>
              <w:left w:val="single" w:sz="4" w:space="0" w:color="auto"/>
              <w:bottom w:val="single" w:sz="4" w:space="0" w:color="auto"/>
              <w:right w:val="single" w:sz="4" w:space="0" w:color="auto"/>
            </w:tcBorders>
            <w:vAlign w:val="center"/>
          </w:tcPr>
          <w:p w14:paraId="19361C4B" w14:textId="77777777" w:rsidR="00580353" w:rsidRPr="004A25BB" w:rsidRDefault="009B68CA" w:rsidP="00580353">
            <w:pPr>
              <w:jc w:val="center"/>
              <w:rPr>
                <w:rtl/>
              </w:rPr>
            </w:pPr>
            <w:bookmarkStart w:id="90" w:name="TiurTnaiTavhinimAcher4"/>
            <w:r w:rsidRPr="004A25BB">
              <w:rPr>
                <w:rtl/>
              </w:rPr>
              <w:t>עמידה בדרישות נוספות</w:t>
            </w:r>
            <w:bookmarkEnd w:id="90"/>
          </w:p>
        </w:tc>
        <w:tc>
          <w:tcPr>
            <w:tcW w:w="3978" w:type="dxa"/>
            <w:tcBorders>
              <w:top w:val="single" w:sz="4" w:space="0" w:color="auto"/>
              <w:left w:val="single" w:sz="4" w:space="0" w:color="auto"/>
              <w:bottom w:val="single" w:sz="4" w:space="0" w:color="auto"/>
              <w:right w:val="single" w:sz="4" w:space="0" w:color="auto"/>
            </w:tcBorders>
            <w:vAlign w:val="center"/>
          </w:tcPr>
          <w:p w14:paraId="4BE8208B" w14:textId="18B69DD6" w:rsidR="00580353" w:rsidRPr="004A25BB" w:rsidRDefault="00222079" w:rsidP="00AD70C1">
            <w:pPr>
              <w:spacing w:line="276" w:lineRule="auto"/>
              <w:jc w:val="both"/>
              <w:rPr>
                <w:color w:val="000000"/>
                <w:rtl/>
              </w:rPr>
            </w:pPr>
            <w:bookmarkStart w:id="91" w:name="MafteachLechisuvTavhinimAcher4"/>
            <w:r>
              <w:rPr>
                <w:rFonts w:hint="cs"/>
                <w:color w:val="000000"/>
                <w:rtl/>
              </w:rPr>
              <w:t xml:space="preserve">המציע ימלא את התצהיר שבנספח </w:t>
            </w:r>
            <w:r w:rsidR="00A037D4">
              <w:rPr>
                <w:rFonts w:hint="cs"/>
                <w:color w:val="000000"/>
                <w:rtl/>
              </w:rPr>
              <w:t>6</w:t>
            </w:r>
          </w:p>
          <w:p w14:paraId="23355049" w14:textId="77777777" w:rsidR="0004492F" w:rsidRPr="004A25BB" w:rsidRDefault="009B68CA" w:rsidP="00AD70C1">
            <w:pPr>
              <w:spacing w:line="276" w:lineRule="auto"/>
              <w:jc w:val="both"/>
              <w:rPr>
                <w:color w:val="000000"/>
                <w:rtl/>
              </w:rPr>
            </w:pPr>
            <w:r w:rsidRPr="004A25BB">
              <w:rPr>
                <w:color w:val="000000"/>
                <w:rtl/>
              </w:rPr>
              <w:t>עבור כל רכיב קיים (המציע יידרש לסמן קיים / לא קיים לגבי כל רכיב נדרש במערכת) יקבל המציע 2 נק' ועד מקסימום 24 נק'</w:t>
            </w:r>
            <w:bookmarkEnd w:id="91"/>
          </w:p>
        </w:tc>
      </w:tr>
    </w:tbl>
    <w:p w14:paraId="28D54D8E" w14:textId="77777777" w:rsidR="00580353" w:rsidRPr="004A25BB" w:rsidRDefault="00580353" w:rsidP="00580353">
      <w:pPr>
        <w:rPr>
          <w:rtl/>
        </w:rPr>
      </w:pPr>
    </w:p>
    <w:bookmarkEnd w:id="78"/>
    <w:bookmarkEnd w:id="79"/>
    <w:p w14:paraId="1A0D188E" w14:textId="77777777" w:rsidR="0091559C" w:rsidRPr="004A25BB" w:rsidRDefault="0091559C" w:rsidP="00E0309B">
      <w:pPr>
        <w:rPr>
          <w:rtl/>
        </w:rPr>
      </w:pPr>
    </w:p>
    <w:p w14:paraId="0373BC82" w14:textId="77777777" w:rsidR="0091559C" w:rsidRPr="004A25BB" w:rsidRDefault="009B68CA" w:rsidP="007B01DE">
      <w:pPr>
        <w:pStyle w:val="2-"/>
        <w:rPr>
          <w:rtl/>
        </w:rPr>
      </w:pPr>
      <w:bookmarkStart w:id="92" w:name="show_isMarkivMechir_1"/>
      <w:r w:rsidRPr="004A25BB">
        <w:rPr>
          <w:rtl/>
        </w:rPr>
        <w:lastRenderedPageBreak/>
        <w:t>מדדי מחיר</w:t>
      </w:r>
    </w:p>
    <w:p w14:paraId="0A136E31" w14:textId="77777777" w:rsidR="0071157D" w:rsidRPr="004A25BB" w:rsidRDefault="009B68CA" w:rsidP="00A0392D">
      <w:pPr>
        <w:pStyle w:val="3-"/>
        <w:rPr>
          <w:rtl/>
        </w:rPr>
      </w:pPr>
      <w:r w:rsidRPr="004A25BB">
        <w:rPr>
          <w:rtl/>
        </w:rPr>
        <w:t xml:space="preserve">מציע במכרז נדרש לתת הצעת מחיר בהתאם למפורט ב"טופס הצעת המחיר" (ראה נספח 1 בפרק ב' של המכרז). </w:t>
      </w:r>
    </w:p>
    <w:p w14:paraId="4113B476" w14:textId="5235C502" w:rsidR="003242B8" w:rsidRPr="004A25BB" w:rsidRDefault="0006720F" w:rsidP="003242B8">
      <w:pPr>
        <w:pStyle w:val="3-"/>
        <w:rPr>
          <w:rtl/>
        </w:rPr>
      </w:pPr>
      <w:r w:rsidRPr="0006720F">
        <w:rPr>
          <w:rtl/>
        </w:rPr>
        <w:t>חישוב הצעת המחיר המשוקללת יעשה באמצעות הכפלת מחיר כל אחת מיחידות התמחור בכמות של אותה יחידה, כמוגדר בטופס הצעת המחיר וסכימת כלל היחידות. על המציע לציין מחיר ליחידה בלבד, והחישוב יתבצע על ידי המזמין.</w:t>
      </w:r>
    </w:p>
    <w:bookmarkEnd w:id="92"/>
    <w:p w14:paraId="6E2D6907" w14:textId="77777777" w:rsidR="00DA0A6E" w:rsidRPr="004A25BB" w:rsidRDefault="003A5975" w:rsidP="007B01DE">
      <w:pPr>
        <w:pStyle w:val="2-"/>
        <w:rPr>
          <w:rtl/>
        </w:rPr>
      </w:pPr>
      <w:r w:rsidRPr="004A25BB">
        <w:rPr>
          <w:rtl/>
        </w:rPr>
        <w:t xml:space="preserve">אופן </w:t>
      </w:r>
      <w:r w:rsidR="002D7FEE" w:rsidRPr="004A25BB">
        <w:rPr>
          <w:rtl/>
        </w:rPr>
        <w:t>חישוב</w:t>
      </w:r>
      <w:r w:rsidRPr="004A25BB">
        <w:rPr>
          <w:rtl/>
        </w:rPr>
        <w:t xml:space="preserve"> הניקוד</w:t>
      </w:r>
    </w:p>
    <w:p w14:paraId="5F231845" w14:textId="77777777" w:rsidR="0086013E" w:rsidRPr="004A25BB" w:rsidRDefault="009B68CA" w:rsidP="00A0392D">
      <w:pPr>
        <w:pStyle w:val="3-"/>
        <w:rPr>
          <w:rtl/>
        </w:rPr>
      </w:pPr>
      <w:r w:rsidRPr="004A25BB">
        <w:rPr>
          <w:rtl/>
        </w:rPr>
        <w:t xml:space="preserve"> </w:t>
      </w:r>
      <w:bookmarkStart w:id="93" w:name="show_isMarkivIchut_2"/>
      <w:r w:rsidR="008D68D8" w:rsidRPr="004A25BB">
        <w:rPr>
          <w:b/>
          <w:bCs/>
          <w:rtl/>
        </w:rPr>
        <w:t>אופן</w:t>
      </w:r>
      <w:r w:rsidRPr="004A25BB">
        <w:rPr>
          <w:b/>
          <w:bCs/>
          <w:rtl/>
        </w:rPr>
        <w:t xml:space="preserve"> חישוב</w:t>
      </w:r>
      <w:r w:rsidR="00704D89" w:rsidRPr="004A25BB">
        <w:rPr>
          <w:b/>
          <w:bCs/>
          <w:rtl/>
        </w:rPr>
        <w:t xml:space="preserve"> ציון</w:t>
      </w:r>
      <w:r w:rsidRPr="004A25BB">
        <w:rPr>
          <w:b/>
          <w:bCs/>
          <w:rtl/>
        </w:rPr>
        <w:t xml:space="preserve"> האיכות: </w:t>
      </w:r>
      <w:r w:rsidRPr="004A25BB">
        <w:rPr>
          <w:rtl/>
        </w:rPr>
        <w:t>עבור כל מציע יחושב ציון איכות בהתאם לסכימת כלל הציונים שקיבל המציע בכל תבחין איכות בהתאם למשקל של אותו תבחין.</w:t>
      </w:r>
    </w:p>
    <w:p w14:paraId="6066EA1A" w14:textId="77777777" w:rsidR="00822845" w:rsidRPr="004A25BB" w:rsidRDefault="009B68CA" w:rsidP="00A0392D">
      <w:pPr>
        <w:pStyle w:val="3-"/>
        <w:rPr>
          <w:rtl/>
        </w:rPr>
      </w:pPr>
      <w:bookmarkStart w:id="94" w:name="show_isMarkivMechir_2"/>
      <w:bookmarkEnd w:id="93"/>
      <w:r w:rsidRPr="004A25BB">
        <w:rPr>
          <w:b/>
          <w:bCs/>
          <w:rtl/>
        </w:rPr>
        <w:t xml:space="preserve">אופן חישוב </w:t>
      </w:r>
      <w:r w:rsidR="008439E0" w:rsidRPr="004A25BB">
        <w:rPr>
          <w:b/>
          <w:bCs/>
          <w:rtl/>
        </w:rPr>
        <w:t xml:space="preserve">ציון </w:t>
      </w:r>
      <w:r w:rsidRPr="004A25BB">
        <w:rPr>
          <w:b/>
          <w:bCs/>
          <w:rtl/>
        </w:rPr>
        <w:t>המחיר:</w:t>
      </w:r>
      <w:r w:rsidR="007E1811" w:rsidRPr="004A25BB">
        <w:rPr>
          <w:rtl/>
        </w:rPr>
        <w:t xml:space="preserve"> עבור כל מציע</w:t>
      </w:r>
      <w:r w:rsidR="008A37A2" w:rsidRPr="004A25BB">
        <w:rPr>
          <w:rtl/>
        </w:rPr>
        <w:t>,</w:t>
      </w:r>
      <w:r w:rsidR="007E1811" w:rsidRPr="004A25BB">
        <w:rPr>
          <w:rtl/>
        </w:rPr>
        <w:t xml:space="preserve"> חישוב ציו</w:t>
      </w:r>
      <w:r w:rsidR="00283BC7" w:rsidRPr="004A25BB">
        <w:rPr>
          <w:rtl/>
        </w:rPr>
        <w:t xml:space="preserve">ן המחיר ייעשה באופן הבא: </w:t>
      </w:r>
    </w:p>
    <w:p w14:paraId="672FDBE2" w14:textId="73D3B145" w:rsidR="00822845" w:rsidRPr="004A25BB" w:rsidRDefault="009B68CA" w:rsidP="000C2347">
      <w:pPr>
        <w:pStyle w:val="4-3"/>
        <w:rPr>
          <w:rtl/>
        </w:rPr>
      </w:pPr>
      <w:r w:rsidRPr="004A25BB">
        <w:rPr>
          <w:rtl/>
        </w:rPr>
        <w:t xml:space="preserve">ראשית תחושב הצעת המחיר המשוקללת </w:t>
      </w:r>
      <w:r w:rsidR="00ED373E" w:rsidRPr="004A25BB" w:rsidDel="00E1098B">
        <w:rPr>
          <w:rtl/>
        </w:rPr>
        <w:t>על</w:t>
      </w:r>
      <w:r w:rsidR="00E1098B">
        <w:rPr>
          <w:rtl/>
        </w:rPr>
        <w:t>-פי</w:t>
      </w:r>
      <w:r w:rsidR="00ED373E" w:rsidRPr="004A25BB">
        <w:rPr>
          <w:rtl/>
        </w:rPr>
        <w:t xml:space="preserve"> השלבים הבאים</w:t>
      </w:r>
      <w:r w:rsidRPr="004A25BB">
        <w:rPr>
          <w:rtl/>
        </w:rPr>
        <w:t xml:space="preserve">: </w:t>
      </w:r>
    </w:p>
    <w:p w14:paraId="32135148" w14:textId="77777777" w:rsidR="00C91699" w:rsidRPr="004A25BB" w:rsidRDefault="009B68CA" w:rsidP="00AD70C1">
      <w:pPr>
        <w:pStyle w:val="5-"/>
        <w:ind w:left="3177" w:hanging="993"/>
        <w:rPr>
          <w:rtl/>
        </w:rPr>
      </w:pPr>
      <w:r w:rsidRPr="004A25BB">
        <w:rPr>
          <w:rtl/>
        </w:rPr>
        <w:t xml:space="preserve">חישוב הצעת המחיר המשוקללת יעשה באמצעות הכפלת מחיר כל </w:t>
      </w:r>
      <w:r w:rsidR="00A475AE" w:rsidRPr="004A25BB">
        <w:rPr>
          <w:rtl/>
        </w:rPr>
        <w:t>אחת מ</w:t>
      </w:r>
      <w:r w:rsidRPr="004A25BB">
        <w:rPr>
          <w:rtl/>
        </w:rPr>
        <w:t>יחיד</w:t>
      </w:r>
      <w:r w:rsidR="001B3CCF" w:rsidRPr="004A25BB">
        <w:rPr>
          <w:rtl/>
        </w:rPr>
        <w:t>ו</w:t>
      </w:r>
      <w:r w:rsidRPr="004A25BB">
        <w:rPr>
          <w:rtl/>
        </w:rPr>
        <w:t xml:space="preserve">ת </w:t>
      </w:r>
      <w:r w:rsidR="001B3CCF" w:rsidRPr="004A25BB">
        <w:rPr>
          <w:rtl/>
        </w:rPr>
        <w:t>ה</w:t>
      </w:r>
      <w:r w:rsidRPr="004A25BB">
        <w:rPr>
          <w:rtl/>
        </w:rPr>
        <w:t>תמחור</w:t>
      </w:r>
      <w:bookmarkStart w:id="95" w:name="show_pricing_by_quantity"/>
      <w:r w:rsidRPr="004A25BB">
        <w:rPr>
          <w:rtl/>
        </w:rPr>
        <w:t xml:space="preserve"> בכמות</w:t>
      </w:r>
      <w:bookmarkEnd w:id="95"/>
      <w:r w:rsidRPr="004A25BB">
        <w:rPr>
          <w:rtl/>
        </w:rPr>
        <w:t xml:space="preserve"> של אותה יחידה, </w:t>
      </w:r>
      <w:r w:rsidR="00407055" w:rsidRPr="004A25BB">
        <w:rPr>
          <w:rtl/>
        </w:rPr>
        <w:t>כמ</w:t>
      </w:r>
      <w:r w:rsidR="001B3CCF" w:rsidRPr="004A25BB">
        <w:rPr>
          <w:rtl/>
        </w:rPr>
        <w:t>וגדר</w:t>
      </w:r>
      <w:r w:rsidRPr="004A25BB">
        <w:rPr>
          <w:rtl/>
        </w:rPr>
        <w:t xml:space="preserve"> בטופס הצעת המחיר וסכימת כלל היחידות.</w:t>
      </w:r>
    </w:p>
    <w:p w14:paraId="2A220B61" w14:textId="77777777" w:rsidR="00DD6CED" w:rsidRPr="004A25BB" w:rsidRDefault="009B68CA" w:rsidP="00AD70C1">
      <w:pPr>
        <w:pStyle w:val="5-"/>
        <w:ind w:left="3177" w:hanging="993"/>
        <w:rPr>
          <w:rtl/>
        </w:rPr>
      </w:pPr>
      <w:r w:rsidRPr="004A25BB">
        <w:rPr>
          <w:rtl/>
        </w:rPr>
        <w:t xml:space="preserve">לאחר חישוב הצעת המחיר המשוקללת יינתן ציון בגין הצעת המחיר בהתבסס על הנוסחה המפורטת להלן: </w:t>
      </w:r>
      <w:bookmarkStart w:id="96" w:name="show_isSimpleComparison"/>
    </w:p>
    <w:p w14:paraId="771B4201" w14:textId="77777777" w:rsidR="0086013E" w:rsidRPr="004A25BB" w:rsidRDefault="00FC2B5F" w:rsidP="006B6CCE">
      <w:pPr>
        <w:pStyle w:val="1fb"/>
        <w:rPr>
          <w:rtl/>
        </w:rPr>
      </w:pPr>
      <m:oMathPara>
        <m:oMath>
          <m:sSub>
            <m:sSubPr>
              <m:ctrlPr>
                <w:rPr>
                  <w:rFonts w:ascii="Cambria Math" w:hAnsi="Cambria Math"/>
                </w:rPr>
              </m:ctrlPr>
            </m:sSubPr>
            <m:e>
              <m:r>
                <m:rPr>
                  <m:sty m:val="b"/>
                </m:rPr>
                <w:rPr>
                  <w:rFonts w:ascii="Cambria Math" w:hAnsi="Cambria Math"/>
                </w:rPr>
                <m:t>PS</m:t>
              </m:r>
            </m:e>
            <m:sub>
              <m:r>
                <m:rPr>
                  <m:sty m:val="bi"/>
                </m:rPr>
                <w:rPr>
                  <w:rFonts w:ascii="Cambria Math" w:hAnsi="Cambria Math"/>
                </w:rPr>
                <m:t>i</m:t>
              </m:r>
            </m:sub>
          </m:sSub>
          <m:r>
            <m:rPr>
              <m:sty m:val="b"/>
            </m:rPr>
            <w:rPr>
              <w:rFonts w:ascii="Cambria Math" w:hAnsi="Cambria Math"/>
            </w:rPr>
            <m:t>=100×(</m:t>
          </m:r>
          <m:f>
            <m:fPr>
              <m:ctrlPr>
                <w:rPr>
                  <w:rFonts w:ascii="Cambria Math" w:eastAsia="Calibri" w:hAnsi="Cambria Math"/>
                  <w:sz w:val="22"/>
                  <w:szCs w:val="22"/>
                </w:rPr>
              </m:ctrlPr>
            </m:fPr>
            <m:num>
              <m:sSub>
                <m:sSubPr>
                  <m:ctrlPr>
                    <w:rPr>
                      <w:rFonts w:ascii="Cambria Math" w:hAnsi="Cambria Math"/>
                    </w:rPr>
                  </m:ctrlPr>
                </m:sSubPr>
                <m:e>
                  <m:r>
                    <m:rPr>
                      <m:sty m:val="bi"/>
                    </m:rPr>
                    <w:rPr>
                      <w:rFonts w:ascii="Cambria Math" w:hAnsi="Cambria Math"/>
                    </w:rPr>
                    <m:t>P</m:t>
                  </m:r>
                </m:e>
                <m:sub>
                  <m:r>
                    <m:rPr>
                      <m:sty m:val="bi"/>
                    </m:rPr>
                    <w:rPr>
                      <w:rFonts w:ascii="Cambria Math" w:hAnsi="Cambria Math"/>
                    </w:rPr>
                    <m:t>min</m:t>
                  </m:r>
                </m:sub>
              </m:sSub>
            </m:num>
            <m:den>
              <m:sSub>
                <m:sSubPr>
                  <m:ctrlPr>
                    <w:rPr>
                      <w:rFonts w:ascii="Cambria Math" w:eastAsia="Calibri" w:hAnsi="Cambria Math"/>
                      <w:sz w:val="22"/>
                      <w:szCs w:val="22"/>
                    </w:rPr>
                  </m:ctrlPr>
                </m:sSubPr>
                <m:e>
                  <m:r>
                    <m:rPr>
                      <m:sty m:val="bi"/>
                    </m:rPr>
                    <w:rPr>
                      <w:rFonts w:ascii="Cambria Math" w:hAnsi="Cambria Math"/>
                    </w:rPr>
                    <m:t>P</m:t>
                  </m:r>
                </m:e>
                <m:sub>
                  <m:r>
                    <m:rPr>
                      <m:sty m:val="bi"/>
                    </m:rPr>
                    <w:rPr>
                      <w:rFonts w:ascii="Cambria Math" w:hAnsi="Cambria Math"/>
                    </w:rPr>
                    <m:t>i</m:t>
                  </m:r>
                </m:sub>
              </m:sSub>
            </m:den>
          </m:f>
          <m:r>
            <m:rPr>
              <m:sty m:val="b"/>
            </m:rPr>
            <w:rPr>
              <w:rFonts w:ascii="Cambria Math" w:hAnsi="Cambria Math"/>
            </w:rPr>
            <m:t>)</m:t>
          </m:r>
        </m:oMath>
      </m:oMathPara>
    </w:p>
    <w:p w14:paraId="6BC02249" w14:textId="77777777" w:rsidR="0086013E" w:rsidRPr="004A25BB" w:rsidRDefault="009B68CA" w:rsidP="000C2347">
      <w:pPr>
        <w:pStyle w:val="6-0"/>
        <w:rPr>
          <w:rtl/>
        </w:rPr>
      </w:pPr>
      <w:r w:rsidRPr="004A25BB">
        <w:rPr>
          <w:rtl/>
        </w:rPr>
        <w:t xml:space="preserve"> הגדרות</w:t>
      </w:r>
      <w:r w:rsidR="003754D8" w:rsidRPr="004A25BB">
        <w:rPr>
          <w:rtl/>
        </w:rPr>
        <w:t>:</w:t>
      </w:r>
    </w:p>
    <w:p w14:paraId="44F04986" w14:textId="77777777" w:rsidR="0086013E" w:rsidRPr="004A25BB" w:rsidRDefault="009B68CA" w:rsidP="000C2347">
      <w:pPr>
        <w:pStyle w:val="7-0"/>
        <w:rPr>
          <w:rtl/>
        </w:rPr>
      </w:pPr>
      <w:r w:rsidRPr="004A25BB">
        <w:rPr>
          <w:rtl/>
        </w:rPr>
        <w:t xml:space="preserve">ציון המחיר של מציע </w:t>
      </w:r>
      <w:r w:rsidRPr="004A25BB">
        <w:t>i</w:t>
      </w:r>
      <w:r w:rsidRPr="004A25BB">
        <w:rPr>
          <w:rtl/>
        </w:rPr>
        <w:t xml:space="preserve"> - </w:t>
      </w:r>
      <m:oMath>
        <m:sSub>
          <m:sSubPr>
            <m:ctrlPr>
              <w:rPr>
                <w:rFonts w:ascii="Cambria Math" w:hAnsi="Cambria Math"/>
              </w:rPr>
            </m:ctrlPr>
          </m:sSubPr>
          <m:e>
            <m:r>
              <w:rPr>
                <w:rFonts w:ascii="Cambria Math" w:hAnsi="Cambria Math"/>
              </w:rPr>
              <m:t>PS</m:t>
            </m:r>
          </m:e>
          <m:sub>
            <m:r>
              <w:rPr>
                <w:rFonts w:ascii="Cambria Math" w:hAnsi="Cambria Math"/>
              </w:rPr>
              <m:t>i</m:t>
            </m:r>
          </m:sub>
        </m:sSub>
      </m:oMath>
    </w:p>
    <w:p w14:paraId="51416F06" w14:textId="77777777" w:rsidR="0086013E" w:rsidRPr="004A25BB" w:rsidRDefault="009B68CA" w:rsidP="000C2347">
      <w:pPr>
        <w:pStyle w:val="7-0"/>
        <w:rPr>
          <w:rtl/>
        </w:rPr>
      </w:pPr>
      <w:r w:rsidRPr="004A25BB">
        <w:rPr>
          <w:rtl/>
        </w:rPr>
        <w:t>הצעת המחיר</w:t>
      </w:r>
      <w:r w:rsidR="00375C36" w:rsidRPr="004A25BB">
        <w:rPr>
          <w:rtl/>
        </w:rPr>
        <w:t xml:space="preserve"> המשוקללת</w:t>
      </w:r>
      <w:r w:rsidRPr="004A25BB">
        <w:rPr>
          <w:rtl/>
        </w:rPr>
        <w:t xml:space="preserve"> של מציע </w:t>
      </w:r>
      <w:r w:rsidRPr="004A25BB">
        <w:t>i</w:t>
      </w:r>
      <w:r w:rsidRPr="004A25BB">
        <w:rPr>
          <w:rtl/>
        </w:rPr>
        <w:t xml:space="preserve"> - </w:t>
      </w:r>
      <m:oMath>
        <m:sSub>
          <m:sSubPr>
            <m:ctrlPr>
              <w:rPr>
                <w:rFonts w:ascii="Cambria Math" w:hAnsi="Cambria Math"/>
              </w:rPr>
            </m:ctrlPr>
          </m:sSubPr>
          <m:e>
            <m:r>
              <w:rPr>
                <w:rFonts w:ascii="Cambria Math" w:hAnsi="Cambria Math"/>
              </w:rPr>
              <m:t>P</m:t>
            </m:r>
          </m:e>
          <m:sub>
            <m:r>
              <w:rPr>
                <w:rFonts w:ascii="Cambria Math" w:hAnsi="Cambria Math"/>
              </w:rPr>
              <m:t>i</m:t>
            </m:r>
          </m:sub>
        </m:sSub>
      </m:oMath>
      <w:r w:rsidR="008E5725" w:rsidRPr="004A25BB">
        <w:rPr>
          <w:rtl/>
        </w:rPr>
        <w:t xml:space="preserve">. </w:t>
      </w:r>
    </w:p>
    <w:p w14:paraId="564D0EBF" w14:textId="211BC3A6" w:rsidR="0086013E" w:rsidRDefault="009B68CA" w:rsidP="000C2347">
      <w:pPr>
        <w:pStyle w:val="7-0"/>
      </w:pPr>
      <w:r w:rsidRPr="004A25BB">
        <w:rPr>
          <w:rtl/>
        </w:rPr>
        <w:t>הצעת המחיר</w:t>
      </w:r>
      <w:r w:rsidR="00375C36" w:rsidRPr="004A25BB">
        <w:rPr>
          <w:rtl/>
        </w:rPr>
        <w:t xml:space="preserve"> המשוקללת</w:t>
      </w:r>
      <w:r w:rsidRPr="004A25BB">
        <w:rPr>
          <w:rtl/>
        </w:rPr>
        <w:t xml:space="preserve"> הנמוכה ביותר שהתקבלה </w:t>
      </w:r>
      <w:r w:rsidRPr="004A25BB" w:rsidDel="00E1098B">
        <w:rPr>
          <w:rtl/>
        </w:rPr>
        <w:t>על</w:t>
      </w:r>
      <w:r w:rsidR="00E1098B">
        <w:rPr>
          <w:rtl/>
        </w:rPr>
        <w:t>-ידי</w:t>
      </w:r>
      <w:r w:rsidRPr="004A25BB">
        <w:rPr>
          <w:rtl/>
        </w:rPr>
        <w:t xml:space="preserve"> מי מהמציעים – </w:t>
      </w:r>
      <w:bookmarkEnd w:id="94"/>
      <w:bookmarkEnd w:id="96"/>
      <m:oMath>
        <m:sSub>
          <m:sSubPr>
            <m:ctrlPr>
              <w:rPr>
                <w:rFonts w:ascii="Cambria Math" w:hAnsi="Cambria Math"/>
              </w:rPr>
            </m:ctrlPr>
          </m:sSubPr>
          <m:e>
            <m:r>
              <w:rPr>
                <w:rFonts w:ascii="Cambria Math" w:hAnsi="Cambria Math"/>
              </w:rPr>
              <m:t>P</m:t>
            </m:r>
          </m:e>
          <m:sub>
            <m:r>
              <w:rPr>
                <w:rFonts w:ascii="Cambria Math" w:hAnsi="Cambria Math"/>
              </w:rPr>
              <m:t>min</m:t>
            </m:r>
          </m:sub>
        </m:sSub>
      </m:oMath>
    </w:p>
    <w:p w14:paraId="781225AF" w14:textId="037CAB5E" w:rsidR="00543700" w:rsidRPr="004A25BB" w:rsidRDefault="00543700" w:rsidP="00AD70C1">
      <w:pPr>
        <w:pStyle w:val="5-"/>
        <w:ind w:left="3177" w:hanging="993"/>
        <w:rPr>
          <w:rtl/>
        </w:rPr>
      </w:pPr>
      <w:r w:rsidRPr="00543700">
        <w:rPr>
          <w:rtl/>
        </w:rPr>
        <w:t>כלומר, ההצעה הזולה ביותר תקבל ציון מחיר של 100 נקודות, ושאר ההצעות יקבלו ציון יחסי בהתאם לפער המחירים.</w:t>
      </w:r>
    </w:p>
    <w:p w14:paraId="653B9FDC" w14:textId="77777777" w:rsidR="002D7FEE" w:rsidRPr="004A25BB" w:rsidRDefault="009B68CA" w:rsidP="00A0392D">
      <w:pPr>
        <w:pStyle w:val="3-5"/>
        <w:rPr>
          <w:rtl/>
        </w:rPr>
      </w:pPr>
      <w:bookmarkStart w:id="97" w:name="show_AmotMidaC"/>
      <w:r w:rsidRPr="004A25BB">
        <w:rPr>
          <w:rtl/>
        </w:rPr>
        <w:t>ציון ההצעה המש</w:t>
      </w:r>
      <w:r w:rsidR="001152C1" w:rsidRPr="004A25BB">
        <w:rPr>
          <w:rtl/>
        </w:rPr>
        <w:t>ו</w:t>
      </w:r>
      <w:r w:rsidRPr="004A25BB">
        <w:rPr>
          <w:rtl/>
        </w:rPr>
        <w:t xml:space="preserve">קלל ייעשה בהתאם לנוסחה הבאה: </w:t>
      </w:r>
    </w:p>
    <w:p w14:paraId="3B709908" w14:textId="77777777" w:rsidR="00A24623" w:rsidRPr="004A25BB" w:rsidRDefault="00A24623" w:rsidP="00E0309B">
      <w:pPr>
        <w:rPr>
          <w:sz w:val="16"/>
          <w:szCs w:val="16"/>
          <w:rtl/>
        </w:rPr>
      </w:pPr>
      <w:bookmarkStart w:id="98" w:name="show_isLinear"/>
      <w:bookmarkStart w:id="99" w:name="show_IsNotHumanResources_7"/>
    </w:p>
    <w:p w14:paraId="69ABA723" w14:textId="77777777" w:rsidR="002D7FEE" w:rsidRPr="004A25BB" w:rsidRDefault="009B68CA" w:rsidP="000C2347">
      <w:pPr>
        <w:pStyle w:val="4-3"/>
        <w:rPr>
          <w:rtl/>
        </w:rPr>
      </w:pPr>
      <w:bookmarkStart w:id="100" w:name="_Hlk163490797"/>
      <w:r w:rsidRPr="004A25BB">
        <w:t xml:space="preserve"> </w:t>
      </w:r>
      <w:r w:rsidRPr="004A25BB">
        <w:rPr>
          <w:rFonts w:eastAsia="Cambria Math"/>
        </w:rPr>
        <w:t>Gi=  70% x TQi+30% x PSi</w:t>
      </w:r>
    </w:p>
    <w:bookmarkEnd w:id="100"/>
    <w:p w14:paraId="7937E4BE" w14:textId="77777777" w:rsidR="002D7FEE" w:rsidRPr="004A25BB" w:rsidRDefault="009B68CA" w:rsidP="006B6CCE">
      <w:pPr>
        <w:pStyle w:val="4-"/>
        <w:rPr>
          <w:rtl/>
        </w:rPr>
      </w:pPr>
      <w:r w:rsidRPr="004A25BB">
        <w:rPr>
          <w:rtl/>
        </w:rPr>
        <w:lastRenderedPageBreak/>
        <w:t xml:space="preserve">הגדרות: </w:t>
      </w:r>
    </w:p>
    <w:p w14:paraId="704F56F7" w14:textId="77777777" w:rsidR="002D7FEE" w:rsidRPr="004A25BB" w:rsidRDefault="009B68CA" w:rsidP="006B6CCE">
      <w:pPr>
        <w:pStyle w:val="5-"/>
        <w:rPr>
          <w:rtl/>
        </w:rPr>
      </w:pPr>
      <w:r w:rsidRPr="004A25BB">
        <w:rPr>
          <w:rtl/>
        </w:rPr>
        <w:t xml:space="preserve">ציונה המשוקלל של ההצעה </w:t>
      </w:r>
      <w:r w:rsidRPr="004A25BB">
        <w:t>i</w:t>
      </w:r>
      <w:r w:rsidRPr="004A25BB">
        <w:rPr>
          <w:rtl/>
        </w:rPr>
        <w:t xml:space="preserve"> - </w:t>
      </w:r>
      <m:oMath>
        <m:sSub>
          <m:sSubPr>
            <m:ctrlPr>
              <w:rPr>
                <w:rFonts w:ascii="Cambria Math" w:hAnsi="Cambria Math"/>
              </w:rPr>
            </m:ctrlPr>
          </m:sSubPr>
          <m:e>
            <m:r>
              <w:rPr>
                <w:rFonts w:ascii="Cambria Math" w:hAnsi="Cambria Math"/>
              </w:rPr>
              <m:t>G</m:t>
            </m:r>
          </m:e>
          <m:sub>
            <m:r>
              <w:rPr>
                <w:rFonts w:ascii="Cambria Math" w:hAnsi="Cambria Math"/>
              </w:rPr>
              <m:t>i</m:t>
            </m:r>
          </m:sub>
        </m:sSub>
      </m:oMath>
    </w:p>
    <w:p w14:paraId="2EC82B02" w14:textId="77777777" w:rsidR="002D7FEE" w:rsidRPr="004A25BB" w:rsidRDefault="009B68CA" w:rsidP="006B6CCE">
      <w:pPr>
        <w:pStyle w:val="5-"/>
        <w:rPr>
          <w:b/>
          <w:bCs/>
          <w:rtl/>
        </w:rPr>
      </w:pPr>
      <w:r w:rsidRPr="004A25BB">
        <w:rPr>
          <w:rtl/>
        </w:rPr>
        <w:t xml:space="preserve">ציון האיכות של מציע </w:t>
      </w:r>
      <w:r w:rsidRPr="004A25BB">
        <w:t>i</w:t>
      </w:r>
      <w:r w:rsidRPr="004A25BB">
        <w:rPr>
          <w:rtl/>
        </w:rPr>
        <w:t xml:space="preserve"> </w:t>
      </w:r>
      <w:r w:rsidR="0079306B" w:rsidRPr="004A25BB">
        <w:rPr>
          <w:rtl/>
        </w:rPr>
        <w:t xml:space="preserve">בהתאם </w:t>
      </w:r>
      <w:r w:rsidR="003D5653" w:rsidRPr="004A25BB">
        <w:rPr>
          <w:rtl/>
        </w:rPr>
        <w:t>למפורט</w:t>
      </w:r>
      <w:r w:rsidR="0079306B" w:rsidRPr="004A25BB">
        <w:rPr>
          <w:rtl/>
        </w:rPr>
        <w:t xml:space="preserve"> מעלה </w:t>
      </w:r>
      <w:r w:rsidRPr="004A25BB">
        <w:rPr>
          <w:rtl/>
        </w:rPr>
        <w:t>–</w:t>
      </w:r>
      <m:oMath>
        <m:sSub>
          <m:sSubPr>
            <m:ctrlPr>
              <w:rPr>
                <w:rFonts w:ascii="Cambria Math" w:hAnsi="Cambria Math"/>
              </w:rPr>
            </m:ctrlPr>
          </m:sSubPr>
          <m:e>
            <m:r>
              <w:rPr>
                <w:rFonts w:ascii="Cambria Math" w:hAnsi="Cambria Math"/>
              </w:rPr>
              <m:t>TQ</m:t>
            </m:r>
          </m:e>
          <m:sub>
            <m:r>
              <w:rPr>
                <w:rFonts w:ascii="Cambria Math" w:hAnsi="Cambria Math"/>
              </w:rPr>
              <m:t>i</m:t>
            </m:r>
          </m:sub>
        </m:sSub>
      </m:oMath>
    </w:p>
    <w:p w14:paraId="5026A725" w14:textId="77777777" w:rsidR="005D0501" w:rsidRPr="004A25BB" w:rsidRDefault="009B68CA" w:rsidP="006B6CCE">
      <w:pPr>
        <w:pStyle w:val="5-"/>
        <w:rPr>
          <w:b/>
          <w:bCs/>
          <w:rtl/>
        </w:rPr>
      </w:pPr>
      <w:r w:rsidRPr="004A25BB">
        <w:rPr>
          <w:rtl/>
        </w:rPr>
        <w:t xml:space="preserve">ציון המחיר של ההצעה </w:t>
      </w:r>
      <w:r w:rsidRPr="004A25BB">
        <w:t>i</w:t>
      </w:r>
      <w:r w:rsidRPr="004A25BB">
        <w:rPr>
          <w:rtl/>
        </w:rPr>
        <w:t xml:space="preserve"> בהתאם </w:t>
      </w:r>
      <w:r w:rsidR="003D5653" w:rsidRPr="004A25BB">
        <w:rPr>
          <w:rtl/>
        </w:rPr>
        <w:t>למפורט</w:t>
      </w:r>
      <w:r w:rsidRPr="004A25BB">
        <w:rPr>
          <w:rtl/>
        </w:rPr>
        <w:t xml:space="preserve"> מעלה – </w:t>
      </w:r>
      <m:oMath>
        <m:sSub>
          <m:sSubPr>
            <m:ctrlPr>
              <w:rPr>
                <w:rFonts w:ascii="Cambria Math" w:hAnsi="Cambria Math"/>
              </w:rPr>
            </m:ctrlPr>
          </m:sSubPr>
          <m:e>
            <m:r>
              <m:rPr>
                <m:sty m:val="p"/>
              </m:rPr>
              <w:rPr>
                <w:rFonts w:ascii="Cambria Math" w:hAnsi="Cambria Math"/>
              </w:rPr>
              <m:t>PS</m:t>
            </m:r>
          </m:e>
          <m:sub>
            <m:r>
              <m:rPr>
                <m:sty m:val="p"/>
              </m:rPr>
              <w:rPr>
                <w:rFonts w:ascii="Cambria Math" w:hAnsi="Cambria Math"/>
              </w:rPr>
              <m:t>i</m:t>
            </m:r>
          </m:sub>
        </m:sSub>
      </m:oMath>
    </w:p>
    <w:p w14:paraId="75E711DA" w14:textId="77777777" w:rsidR="009C6908" w:rsidRPr="004A25BB" w:rsidRDefault="009C6908">
      <w:pPr>
        <w:rPr>
          <w:sz w:val="16"/>
          <w:szCs w:val="16"/>
          <w:rtl/>
        </w:rPr>
      </w:pPr>
      <w:bookmarkStart w:id="101" w:name="show_AmotMidaC_2"/>
      <w:bookmarkStart w:id="102" w:name="show_IsNotHumanResources_6"/>
      <w:bookmarkEnd w:id="97"/>
      <w:bookmarkEnd w:id="98"/>
      <w:bookmarkEnd w:id="99"/>
      <w:bookmarkEnd w:id="101"/>
      <w:bookmarkEnd w:id="102"/>
    </w:p>
    <w:p w14:paraId="3CA4C91D" w14:textId="77777777" w:rsidR="004475C1" w:rsidRPr="004A25BB" w:rsidRDefault="004475C1" w:rsidP="00E132E4"/>
    <w:p w14:paraId="18C42D30" w14:textId="77777777" w:rsidR="00464ACD" w:rsidRPr="004A25BB" w:rsidRDefault="009B68CA" w:rsidP="00973BC2">
      <w:pPr>
        <w:pStyle w:val="1fd"/>
        <w:rPr>
          <w:rtl/>
        </w:rPr>
      </w:pPr>
      <w:bookmarkStart w:id="103" w:name="_Toc256000045"/>
      <w:bookmarkStart w:id="104" w:name="_Toc32477901"/>
      <w:bookmarkStart w:id="105" w:name="_Toc43400596"/>
      <w:bookmarkStart w:id="106" w:name="_Toc44931905"/>
      <w:bookmarkStart w:id="107" w:name="_Toc44931992"/>
      <w:bookmarkStart w:id="108" w:name="_Toc53331331"/>
      <w:bookmarkStart w:id="109" w:name="_Toc173823721"/>
      <w:bookmarkStart w:id="110" w:name="_Toc173825529"/>
      <w:bookmarkEnd w:id="73"/>
      <w:r w:rsidRPr="004A25BB">
        <w:rPr>
          <w:rtl/>
        </w:rPr>
        <w:t>בחירת זוכה</w:t>
      </w:r>
      <w:bookmarkEnd w:id="103"/>
      <w:bookmarkEnd w:id="104"/>
      <w:bookmarkEnd w:id="105"/>
      <w:bookmarkEnd w:id="106"/>
      <w:bookmarkEnd w:id="107"/>
      <w:bookmarkEnd w:id="108"/>
      <w:bookmarkEnd w:id="109"/>
      <w:bookmarkEnd w:id="110"/>
    </w:p>
    <w:p w14:paraId="39064123" w14:textId="77777777" w:rsidR="00B41858" w:rsidRPr="004A25BB" w:rsidRDefault="009B68CA" w:rsidP="007B01DE">
      <w:pPr>
        <w:pStyle w:val="2-"/>
        <w:rPr>
          <w:rtl/>
        </w:rPr>
      </w:pPr>
      <w:bookmarkStart w:id="111" w:name="_Toc43400597"/>
      <w:bookmarkStart w:id="112" w:name="_Toc44931906"/>
      <w:bookmarkStart w:id="113" w:name="_Toc44931993"/>
      <w:r w:rsidRPr="004A25BB">
        <w:rPr>
          <w:rtl/>
        </w:rPr>
        <w:t>דירוג ההצעות</w:t>
      </w:r>
      <w:bookmarkEnd w:id="111"/>
      <w:bookmarkEnd w:id="112"/>
      <w:bookmarkEnd w:id="113"/>
      <w:r w:rsidRPr="004A25BB">
        <w:rPr>
          <w:rtl/>
        </w:rPr>
        <w:t xml:space="preserve"> </w:t>
      </w:r>
    </w:p>
    <w:p w14:paraId="3FFDA61E" w14:textId="77777777" w:rsidR="00327C31" w:rsidRPr="004A25BB" w:rsidRDefault="009B68CA" w:rsidP="00A0392D">
      <w:pPr>
        <w:pStyle w:val="3-"/>
        <w:rPr>
          <w:rtl/>
        </w:rPr>
      </w:pPr>
      <w:r w:rsidRPr="004A25BB">
        <w:rPr>
          <w:rtl/>
        </w:rPr>
        <w:t xml:space="preserve">ההצעות ידורגו בהתאם לציון </w:t>
      </w:r>
      <w:r w:rsidR="005A3C01" w:rsidRPr="004A25BB">
        <w:rPr>
          <w:rtl/>
        </w:rPr>
        <w:t>שהתקבל לאחר שקלול אמות המידה</w:t>
      </w:r>
      <w:r w:rsidR="007607D7" w:rsidRPr="004A25BB">
        <w:rPr>
          <w:rtl/>
        </w:rPr>
        <w:t xml:space="preserve"> הקבוע</w:t>
      </w:r>
      <w:r w:rsidR="00BA3488" w:rsidRPr="004A25BB">
        <w:rPr>
          <w:rtl/>
        </w:rPr>
        <w:t>ות</w:t>
      </w:r>
      <w:r w:rsidR="007607D7" w:rsidRPr="004A25BB">
        <w:rPr>
          <w:rtl/>
        </w:rPr>
        <w:t xml:space="preserve"> במכרז,</w:t>
      </w:r>
      <w:r w:rsidRPr="004A25BB">
        <w:rPr>
          <w:rtl/>
        </w:rPr>
        <w:t xml:space="preserve"> כאשר ההצעה בעלת הציון הגבוה ביותר תדורג ראשונה</w:t>
      </w:r>
      <w:r w:rsidR="00B56758" w:rsidRPr="004A25BB">
        <w:rPr>
          <w:rtl/>
        </w:rPr>
        <w:t>, לאחר</w:t>
      </w:r>
      <w:r w:rsidR="00CC6A33" w:rsidRPr="004A25BB">
        <w:rPr>
          <w:rtl/>
        </w:rPr>
        <w:t>י</w:t>
      </w:r>
      <w:r w:rsidR="00B56758" w:rsidRPr="004A25BB">
        <w:rPr>
          <w:rtl/>
        </w:rPr>
        <w:t>ה ההצעה עם הניקוד השני בטיבו, וכן הלאה</w:t>
      </w:r>
      <w:r w:rsidR="00125AFD" w:rsidRPr="004A25BB">
        <w:rPr>
          <w:rtl/>
        </w:rPr>
        <w:t>.</w:t>
      </w:r>
    </w:p>
    <w:p w14:paraId="00DAB4E7" w14:textId="412D87C7" w:rsidR="00681022" w:rsidRPr="004A25BB" w:rsidRDefault="009B68CA" w:rsidP="00A0392D">
      <w:pPr>
        <w:pStyle w:val="3-"/>
        <w:rPr>
          <w:rtl/>
        </w:rPr>
      </w:pPr>
      <w:bookmarkStart w:id="114" w:name="hidden_AmotMidaA_1"/>
      <w:bookmarkStart w:id="115" w:name="show_IsNotHumanResources_1"/>
      <w:bookmarkEnd w:id="114"/>
      <w:r w:rsidRPr="004A25BB">
        <w:rPr>
          <w:rtl/>
        </w:rPr>
        <w:t>אם ל</w:t>
      </w:r>
      <w:r w:rsidR="003E255E" w:rsidRPr="004A25BB">
        <w:rPr>
          <w:rtl/>
        </w:rPr>
        <w:t xml:space="preserve">אחר שקלול ההצעות כמפורט לעיל, </w:t>
      </w:r>
      <w:r w:rsidR="00424667" w:rsidRPr="004A25BB">
        <w:rPr>
          <w:rtl/>
        </w:rPr>
        <w:t>ה</w:t>
      </w:r>
      <w:r w:rsidRPr="004A25BB">
        <w:rPr>
          <w:rtl/>
        </w:rPr>
        <w:t xml:space="preserve">הצעות </w:t>
      </w:r>
      <w:r w:rsidR="00424667" w:rsidRPr="004A25BB">
        <w:rPr>
          <w:rtl/>
        </w:rPr>
        <w:t>בעלות הציון המשוקלל הגבוה ביותר קיבלו ציון זהה,</w:t>
      </w:r>
      <w:r w:rsidRPr="004A25BB">
        <w:rPr>
          <w:rtl/>
        </w:rPr>
        <w:t xml:space="preserve"> יפעל </w:t>
      </w:r>
      <w:r w:rsidR="003E255E" w:rsidRPr="004A25BB">
        <w:rPr>
          <w:rtl/>
        </w:rPr>
        <w:t>ה</w:t>
      </w:r>
      <w:r w:rsidR="00BB6B64">
        <w:rPr>
          <w:rtl/>
        </w:rPr>
        <w:t>מערך</w:t>
      </w:r>
      <w:r w:rsidRPr="004A25BB">
        <w:rPr>
          <w:rtl/>
        </w:rPr>
        <w:t xml:space="preserve"> לפי סדר הפעולות הבא עד לבחירת זוכה:</w:t>
      </w:r>
    </w:p>
    <w:p w14:paraId="615AB9E3" w14:textId="77777777" w:rsidR="00125AFD" w:rsidRPr="004A25BB" w:rsidRDefault="009B68CA" w:rsidP="000C2347">
      <w:pPr>
        <w:pStyle w:val="4-3"/>
        <w:rPr>
          <w:rtl/>
        </w:rPr>
      </w:pPr>
      <w:r w:rsidRPr="004A25BB">
        <w:rPr>
          <w:rtl/>
        </w:rPr>
        <w:t>יפעל בהתאם להוראות ס</w:t>
      </w:r>
      <w:r w:rsidR="00FE7747" w:rsidRPr="004A25BB">
        <w:rPr>
          <w:rtl/>
        </w:rPr>
        <w:t>עיפים</w:t>
      </w:r>
      <w:r w:rsidRPr="004A25BB">
        <w:rPr>
          <w:rtl/>
        </w:rPr>
        <w:t xml:space="preserve"> 2ב</w:t>
      </w:r>
      <w:r w:rsidR="00FE7747" w:rsidRPr="004A25BB">
        <w:rPr>
          <w:rtl/>
        </w:rPr>
        <w:t xml:space="preserve"> ו-2ד</w:t>
      </w:r>
      <w:r w:rsidRPr="004A25BB">
        <w:rPr>
          <w:rtl/>
        </w:rPr>
        <w:t xml:space="preserve"> לחוק חובת המכרזים, התשנ"ב-1992, בדבר "עסק בשליטת אישה" </w:t>
      </w:r>
      <w:r w:rsidR="00FE7747" w:rsidRPr="004A25BB">
        <w:rPr>
          <w:rtl/>
        </w:rPr>
        <w:t xml:space="preserve">ובדבר "עידוד משרתי מילואים בעסקים זעירים, קטנים או בינוניים" </w:t>
      </w:r>
      <w:r w:rsidRPr="004A25BB">
        <w:rPr>
          <w:rtl/>
        </w:rPr>
        <w:t>כהגדרת</w:t>
      </w:r>
      <w:r w:rsidR="00FE7747" w:rsidRPr="004A25BB">
        <w:rPr>
          <w:rtl/>
        </w:rPr>
        <w:t>ם</w:t>
      </w:r>
      <w:r w:rsidRPr="004A25BB">
        <w:rPr>
          <w:rtl/>
        </w:rPr>
        <w:t xml:space="preserve"> שם, וזאת בתנאי ש</w:t>
      </w:r>
      <w:r w:rsidR="00FE7747" w:rsidRPr="004A25BB">
        <w:rPr>
          <w:rtl/>
        </w:rPr>
        <w:t>ה</w:t>
      </w:r>
      <w:r w:rsidRPr="004A25BB">
        <w:rPr>
          <w:rtl/>
        </w:rPr>
        <w:t>מציע עומד בדרישות החוק.</w:t>
      </w:r>
    </w:p>
    <w:p w14:paraId="709A2D9A" w14:textId="77777777" w:rsidR="00C23BCA" w:rsidRPr="004A25BB" w:rsidRDefault="009B68CA" w:rsidP="000C2347">
      <w:pPr>
        <w:pStyle w:val="4-3"/>
        <w:rPr>
          <w:rtl/>
        </w:rPr>
      </w:pPr>
      <w:bookmarkStart w:id="116" w:name="show_isMarkivIchut_3"/>
      <w:bookmarkStart w:id="117" w:name="show_isMarkivIchut_5"/>
      <w:r w:rsidRPr="004A25BB">
        <w:rPr>
          <w:rtl/>
        </w:rPr>
        <w:t>אם עדיין אין</w:t>
      </w:r>
      <w:r w:rsidR="00254EE6" w:rsidRPr="004A25BB">
        <w:rPr>
          <w:rtl/>
        </w:rPr>
        <w:t xml:space="preserve"> </w:t>
      </w:r>
      <w:r w:rsidRPr="004A25BB">
        <w:rPr>
          <w:rtl/>
        </w:rPr>
        <w:t>הכרעה</w:t>
      </w:r>
      <w:r w:rsidR="00CA7ADB" w:rsidRPr="004A25BB">
        <w:rPr>
          <w:rtl/>
        </w:rPr>
        <w:t>,</w:t>
      </w:r>
      <w:r w:rsidR="00254EE6" w:rsidRPr="004A25BB">
        <w:rPr>
          <w:rtl/>
        </w:rPr>
        <w:t xml:space="preserve"> </w:t>
      </w:r>
      <w:r w:rsidR="00BB5D6A" w:rsidRPr="004A25BB">
        <w:rPr>
          <w:rtl/>
        </w:rPr>
        <w:t>ההצעה בעלת ציון האיכות הגבוה ביותר תדורג ראשונה.</w:t>
      </w:r>
      <w:bookmarkEnd w:id="116"/>
      <w:bookmarkEnd w:id="117"/>
      <w:r w:rsidR="00BB5D6A" w:rsidRPr="004A25BB">
        <w:rPr>
          <w:rtl/>
        </w:rPr>
        <w:t xml:space="preserve"> </w:t>
      </w:r>
      <w:r w:rsidRPr="004A25BB">
        <w:rPr>
          <w:rtl/>
        </w:rPr>
        <w:t xml:space="preserve"> </w:t>
      </w:r>
    </w:p>
    <w:p w14:paraId="65D46714" w14:textId="51FD1F97" w:rsidR="00C46AF5" w:rsidRPr="004A25BB" w:rsidRDefault="009B68CA" w:rsidP="000C2347">
      <w:pPr>
        <w:pStyle w:val="4-3"/>
        <w:rPr>
          <w:rtl/>
        </w:rPr>
      </w:pPr>
      <w:r w:rsidRPr="004A25BB">
        <w:rPr>
          <w:rtl/>
        </w:rPr>
        <w:t xml:space="preserve">אם עדיין אין </w:t>
      </w:r>
      <w:r w:rsidR="001462DB" w:rsidRPr="004A25BB">
        <w:rPr>
          <w:rtl/>
        </w:rPr>
        <w:t>הכרעה</w:t>
      </w:r>
      <w:r w:rsidR="00B14228" w:rsidRPr="004A25BB">
        <w:rPr>
          <w:rtl/>
        </w:rPr>
        <w:t>,</w:t>
      </w:r>
      <w:r w:rsidR="001462DB" w:rsidRPr="004A25BB">
        <w:rPr>
          <w:rtl/>
        </w:rPr>
        <w:t xml:space="preserve"> </w:t>
      </w:r>
      <w:r w:rsidRPr="004A25BB">
        <w:rPr>
          <w:rtl/>
        </w:rPr>
        <w:t>יבצע</w:t>
      </w:r>
      <w:r w:rsidR="001462DB" w:rsidRPr="004A25BB">
        <w:rPr>
          <w:rtl/>
        </w:rPr>
        <w:t xml:space="preserve"> ה</w:t>
      </w:r>
      <w:r w:rsidR="00BB6B64">
        <w:rPr>
          <w:rtl/>
        </w:rPr>
        <w:t>מערך</w:t>
      </w:r>
      <w:r w:rsidR="00774D27" w:rsidRPr="004A25BB">
        <w:rPr>
          <w:rtl/>
        </w:rPr>
        <w:t xml:space="preserve"> הליך תיחור נוסף,</w:t>
      </w:r>
      <w:r w:rsidRPr="004A25BB">
        <w:rPr>
          <w:rtl/>
        </w:rPr>
        <w:t xml:space="preserve"> בין אותן הצעות</w:t>
      </w:r>
      <w:r w:rsidR="001462DB" w:rsidRPr="004A25BB">
        <w:rPr>
          <w:rtl/>
        </w:rPr>
        <w:t>, במסגרתו כל אחד</w:t>
      </w:r>
      <w:r w:rsidRPr="004A25BB">
        <w:rPr>
          <w:rtl/>
        </w:rPr>
        <w:t xml:space="preserve"> מ</w:t>
      </w:r>
      <w:r w:rsidR="00774D27" w:rsidRPr="004A25BB">
        <w:rPr>
          <w:rtl/>
        </w:rPr>
        <w:t>ה</w:t>
      </w:r>
      <w:r w:rsidRPr="004A25BB">
        <w:rPr>
          <w:rtl/>
        </w:rPr>
        <w:t>מציעים יוכל להגיש הצעת מחיר מטיבה ביחס להצעת</w:t>
      </w:r>
      <w:r w:rsidR="00B574C6" w:rsidRPr="004A25BB">
        <w:rPr>
          <w:rtl/>
        </w:rPr>
        <w:t>ו</w:t>
      </w:r>
      <w:r w:rsidRPr="004A25BB">
        <w:rPr>
          <w:rtl/>
        </w:rPr>
        <w:t xml:space="preserve"> המקורית או לחלופין </w:t>
      </w:r>
      <w:r w:rsidR="00774D27" w:rsidRPr="004A25BB">
        <w:rPr>
          <w:rtl/>
        </w:rPr>
        <w:t xml:space="preserve">לבצע </w:t>
      </w:r>
      <w:r w:rsidRPr="004A25BB">
        <w:rPr>
          <w:rtl/>
        </w:rPr>
        <w:t>הגרלה</w:t>
      </w:r>
      <w:r w:rsidR="00774D27" w:rsidRPr="004A25BB">
        <w:rPr>
          <w:rtl/>
        </w:rPr>
        <w:t xml:space="preserve"> בין אותן הצעות על מנת</w:t>
      </w:r>
      <w:r w:rsidRPr="004A25BB">
        <w:rPr>
          <w:rtl/>
        </w:rPr>
        <w:t xml:space="preserve"> לקבוע את דירוגן, בהתאם לשיקול דעת ה</w:t>
      </w:r>
      <w:r w:rsidR="00BB6B64">
        <w:rPr>
          <w:rtl/>
        </w:rPr>
        <w:t>מערך</w:t>
      </w:r>
      <w:r w:rsidRPr="004A25BB">
        <w:rPr>
          <w:rtl/>
        </w:rPr>
        <w:t>.</w:t>
      </w:r>
      <w:bookmarkEnd w:id="115"/>
    </w:p>
    <w:p w14:paraId="2083471B" w14:textId="77777777" w:rsidR="00B41858" w:rsidRPr="004A25BB" w:rsidRDefault="009B68CA" w:rsidP="007B01DE">
      <w:pPr>
        <w:pStyle w:val="2-"/>
        <w:rPr>
          <w:rtl/>
        </w:rPr>
      </w:pPr>
      <w:bookmarkStart w:id="118" w:name="_Toc43400598"/>
      <w:bookmarkStart w:id="119" w:name="_Toc44931907"/>
      <w:bookmarkStart w:id="120" w:name="_Toc44931994"/>
      <w:r w:rsidRPr="004A25BB">
        <w:rPr>
          <w:rtl/>
        </w:rPr>
        <w:t xml:space="preserve">בחירת </w:t>
      </w:r>
      <w:r w:rsidR="001B092F" w:rsidRPr="004A25BB">
        <w:rPr>
          <w:rtl/>
        </w:rPr>
        <w:t>זוכה</w:t>
      </w:r>
      <w:bookmarkEnd w:id="118"/>
      <w:bookmarkEnd w:id="119"/>
      <w:bookmarkEnd w:id="120"/>
      <w:r w:rsidR="008669C4" w:rsidRPr="004A25BB">
        <w:rPr>
          <w:rtl/>
        </w:rPr>
        <w:t xml:space="preserve"> </w:t>
      </w:r>
    </w:p>
    <w:p w14:paraId="674B8C4E" w14:textId="66CC0221" w:rsidR="00B41858" w:rsidRPr="004A25BB" w:rsidRDefault="009B68CA" w:rsidP="00A0392D">
      <w:pPr>
        <w:pStyle w:val="3-"/>
        <w:rPr>
          <w:rtl/>
        </w:rPr>
      </w:pPr>
      <w:bookmarkStart w:id="121" w:name="hidden_numZohim_3"/>
      <w:r w:rsidRPr="004A25BB">
        <w:rPr>
          <w:rtl/>
        </w:rPr>
        <w:t xml:space="preserve">בתום </w:t>
      </w:r>
      <w:r w:rsidR="006B05F5" w:rsidRPr="004A25BB">
        <w:rPr>
          <w:rtl/>
        </w:rPr>
        <w:t>דירוג ההצעות כמפורט לעיל</w:t>
      </w:r>
      <w:r w:rsidRPr="004A25BB">
        <w:rPr>
          <w:rtl/>
        </w:rPr>
        <w:t xml:space="preserve">, </w:t>
      </w:r>
      <w:r w:rsidR="00361FDC" w:rsidRPr="004A25BB">
        <w:rPr>
          <w:rtl/>
        </w:rPr>
        <w:t>ה</w:t>
      </w:r>
      <w:r w:rsidR="00BB6B64">
        <w:rPr>
          <w:rtl/>
        </w:rPr>
        <w:t>מערך</w:t>
      </w:r>
      <w:r w:rsidR="00B56758" w:rsidRPr="004A25BB">
        <w:rPr>
          <w:rtl/>
        </w:rPr>
        <w:t xml:space="preserve"> י</w:t>
      </w:r>
      <w:r w:rsidRPr="004A25BB">
        <w:rPr>
          <w:rtl/>
        </w:rPr>
        <w:t>כריז על המציע שהצע</w:t>
      </w:r>
      <w:r w:rsidR="00516E44" w:rsidRPr="004A25BB">
        <w:rPr>
          <w:rtl/>
        </w:rPr>
        <w:t>תו דורגה ראשונה</w:t>
      </w:r>
      <w:r w:rsidRPr="004A25BB">
        <w:rPr>
          <w:rtl/>
        </w:rPr>
        <w:t xml:space="preserve">, </w:t>
      </w:r>
      <w:r w:rsidR="002171FC" w:rsidRPr="004A25BB">
        <w:rPr>
          <w:rtl/>
        </w:rPr>
        <w:t>כזוכה במכרז, בכפוף לביצוע הפעולות המפורטת להלן</w:t>
      </w:r>
      <w:r w:rsidRPr="004A25BB">
        <w:rPr>
          <w:rtl/>
        </w:rPr>
        <w:t xml:space="preserve"> </w:t>
      </w:r>
      <w:r w:rsidR="00182EE2">
        <w:rPr>
          <w:rtl/>
        </w:rPr>
        <w:t xml:space="preserve">(להלן - </w:t>
      </w:r>
      <w:r w:rsidR="00187A7E">
        <w:rPr>
          <w:rtl/>
        </w:rPr>
        <w:t>"</w:t>
      </w:r>
      <w:r w:rsidR="002171FC" w:rsidRPr="004A25BB">
        <w:rPr>
          <w:b/>
          <w:bCs/>
          <w:rtl/>
        </w:rPr>
        <w:t>זוכה</w:t>
      </w:r>
      <w:r w:rsidRPr="004A25BB">
        <w:rPr>
          <w:rtl/>
        </w:rPr>
        <w:t>")</w:t>
      </w:r>
      <w:r w:rsidR="00D6425E" w:rsidRPr="004A25BB">
        <w:rPr>
          <w:rtl/>
        </w:rPr>
        <w:t xml:space="preserve">, וכן </w:t>
      </w:r>
      <w:r w:rsidR="00B35999" w:rsidRPr="004A25BB">
        <w:rPr>
          <w:rtl/>
        </w:rPr>
        <w:t>י</w:t>
      </w:r>
      <w:r w:rsidR="00D6425E" w:rsidRPr="004A25BB">
        <w:rPr>
          <w:rtl/>
        </w:rPr>
        <w:t>ודיע למציעים האחרים על ההכרזה כאמור</w:t>
      </w:r>
      <w:r w:rsidRPr="004A25BB">
        <w:rPr>
          <w:rtl/>
        </w:rPr>
        <w:t xml:space="preserve">. </w:t>
      </w:r>
      <w:bookmarkEnd w:id="121"/>
    </w:p>
    <w:p w14:paraId="585280B3" w14:textId="3B7AA84B" w:rsidR="001F7139" w:rsidRPr="004A25BB" w:rsidRDefault="009B68CA" w:rsidP="007B01DE">
      <w:pPr>
        <w:pStyle w:val="2-"/>
        <w:rPr>
          <w:rtl/>
        </w:rPr>
      </w:pPr>
      <w:bookmarkStart w:id="122" w:name="_Toc43400599"/>
      <w:bookmarkStart w:id="123" w:name="_Toc44931908"/>
      <w:bookmarkStart w:id="124" w:name="_Toc44931995"/>
      <w:r w:rsidRPr="004A25BB">
        <w:rPr>
          <w:rtl/>
        </w:rPr>
        <w:t xml:space="preserve">כשיר </w:t>
      </w:r>
      <w:bookmarkEnd w:id="122"/>
      <w:bookmarkEnd w:id="123"/>
      <w:bookmarkEnd w:id="124"/>
      <w:r w:rsidR="00C734C4">
        <w:rPr>
          <w:rFonts w:hint="cs"/>
          <w:rtl/>
        </w:rPr>
        <w:t>שני</w:t>
      </w:r>
    </w:p>
    <w:p w14:paraId="7020303C" w14:textId="0C39608D" w:rsidR="001754C3" w:rsidRPr="004A25BB" w:rsidRDefault="009B68CA" w:rsidP="00A0392D">
      <w:pPr>
        <w:pStyle w:val="3-"/>
        <w:rPr>
          <w:rtl/>
        </w:rPr>
      </w:pPr>
      <w:r w:rsidRPr="004A25BB">
        <w:rPr>
          <w:rtl/>
        </w:rPr>
        <w:t>ה</w:t>
      </w:r>
      <w:r w:rsidR="00BB6B64">
        <w:rPr>
          <w:rtl/>
        </w:rPr>
        <w:t>מערך</w:t>
      </w:r>
      <w:r w:rsidRPr="004A25BB">
        <w:rPr>
          <w:rtl/>
        </w:rPr>
        <w:t xml:space="preserve"> יהיה רשאי לבחור </w:t>
      </w:r>
      <w:r w:rsidR="00A239B9" w:rsidRPr="004A25BB">
        <w:rPr>
          <w:rtl/>
        </w:rPr>
        <w:t>כשיר</w:t>
      </w:r>
      <w:r w:rsidR="00C734C4">
        <w:rPr>
          <w:rFonts w:hint="cs"/>
          <w:rtl/>
        </w:rPr>
        <w:t xml:space="preserve"> שני</w:t>
      </w:r>
      <w:r w:rsidR="00A239B9" w:rsidRPr="004A25BB">
        <w:rPr>
          <w:rtl/>
        </w:rPr>
        <w:t xml:space="preserve"> </w:t>
      </w:r>
      <w:r w:rsidR="00182EE2">
        <w:rPr>
          <w:rtl/>
        </w:rPr>
        <w:t xml:space="preserve">(להלן - </w:t>
      </w:r>
      <w:r w:rsidR="00187A7E">
        <w:rPr>
          <w:rtl/>
        </w:rPr>
        <w:t>"</w:t>
      </w:r>
      <w:r w:rsidR="00A239B9" w:rsidRPr="004A25BB">
        <w:rPr>
          <w:b/>
          <w:bCs/>
          <w:rtl/>
        </w:rPr>
        <w:t>הכשיר</w:t>
      </w:r>
      <w:r w:rsidR="00C734C4">
        <w:rPr>
          <w:rFonts w:hint="cs"/>
          <w:b/>
          <w:bCs/>
          <w:rtl/>
        </w:rPr>
        <w:t xml:space="preserve"> השני</w:t>
      </w:r>
      <w:r w:rsidR="00A239B9" w:rsidRPr="004A25BB">
        <w:rPr>
          <w:rtl/>
        </w:rPr>
        <w:t>"), וזאת בהתאם לסדר דירוג</w:t>
      </w:r>
      <w:r w:rsidR="00BB2F40" w:rsidRPr="004A25BB">
        <w:rPr>
          <w:rtl/>
        </w:rPr>
        <w:t xml:space="preserve"> ההצעות</w:t>
      </w:r>
      <w:r w:rsidR="00A239B9" w:rsidRPr="004A25BB">
        <w:rPr>
          <w:rtl/>
        </w:rPr>
        <w:t xml:space="preserve"> במכרז</w:t>
      </w:r>
      <w:r w:rsidRPr="004A25BB">
        <w:rPr>
          <w:rtl/>
        </w:rPr>
        <w:t>.</w:t>
      </w:r>
      <w:r w:rsidR="00A239B9" w:rsidRPr="004A25BB">
        <w:rPr>
          <w:rtl/>
        </w:rPr>
        <w:t xml:space="preserve"> </w:t>
      </w:r>
      <w:bookmarkStart w:id="125" w:name="_Ref383951818"/>
      <w:bookmarkStart w:id="126" w:name="_Toc407797385"/>
      <w:bookmarkStart w:id="127" w:name="_Ref514747732"/>
      <w:r w:rsidR="00616026" w:rsidRPr="004A25BB">
        <w:rPr>
          <w:rtl/>
        </w:rPr>
        <w:t xml:space="preserve">אם </w:t>
      </w:r>
      <w:r w:rsidRPr="004A25BB">
        <w:rPr>
          <w:rtl/>
        </w:rPr>
        <w:t>תבוטל זכייתו של זוכה במכרז</w:t>
      </w:r>
      <w:r w:rsidR="00A239B9" w:rsidRPr="004A25BB">
        <w:rPr>
          <w:rtl/>
        </w:rPr>
        <w:t>,</w:t>
      </w:r>
      <w:r w:rsidRPr="004A25BB">
        <w:rPr>
          <w:rtl/>
        </w:rPr>
        <w:t xml:space="preserve"> מכל סיבה </w:t>
      </w:r>
      <w:r w:rsidRPr="004A25BB">
        <w:rPr>
          <w:rtl/>
        </w:rPr>
        <w:lastRenderedPageBreak/>
        <w:t>שהיא</w:t>
      </w:r>
      <w:r w:rsidR="00A239B9" w:rsidRPr="004A25BB">
        <w:rPr>
          <w:rtl/>
        </w:rPr>
        <w:t>,</w:t>
      </w:r>
      <w:r w:rsidRPr="004A25BB">
        <w:rPr>
          <w:rtl/>
        </w:rPr>
        <w:t xml:space="preserve"> בתקופה שעד תום שנה מיום בחירתו כ</w:t>
      </w:r>
      <w:r w:rsidR="002B62A3" w:rsidRPr="004A25BB">
        <w:rPr>
          <w:rtl/>
        </w:rPr>
        <w:t>זוכה</w:t>
      </w:r>
      <w:r w:rsidRPr="004A25BB">
        <w:rPr>
          <w:rtl/>
        </w:rPr>
        <w:t>, רשאי ה</w:t>
      </w:r>
      <w:r w:rsidR="00BB6B64">
        <w:rPr>
          <w:rtl/>
        </w:rPr>
        <w:t>מערך</w:t>
      </w:r>
      <w:r w:rsidRPr="004A25BB">
        <w:rPr>
          <w:rtl/>
        </w:rPr>
        <w:t xml:space="preserve"> להכריז על הכשיר הבא אחריו כזוכה בכפוף לעמידה בדרישות המנויות ל</w:t>
      </w:r>
      <w:r w:rsidR="005A5E72" w:rsidRPr="004A25BB">
        <w:rPr>
          <w:rtl/>
        </w:rPr>
        <w:t>הלן</w:t>
      </w:r>
      <w:r w:rsidR="00A239B9" w:rsidRPr="004A25BB">
        <w:rPr>
          <w:rtl/>
        </w:rPr>
        <w:t xml:space="preserve"> בנוגע לזוכה במכרז</w:t>
      </w:r>
      <w:r w:rsidRPr="004A25BB">
        <w:rPr>
          <w:rtl/>
        </w:rPr>
        <w:t xml:space="preserve">. </w:t>
      </w:r>
      <w:r w:rsidR="00F16279">
        <w:rPr>
          <w:rFonts w:hint="cs"/>
          <w:rtl/>
        </w:rPr>
        <w:t xml:space="preserve">כלומר, המציעים מסכימים מראש, בעצם הגשת הצעתם, לכך שאם יוכרזו ככשיר שני הם מחוייבים להצעת המחיר שהגישו וליתר התנאים, כאילו הוכרזו לזוכים, וזאת לתקופה של שנה ממועד בחירת הזוכה. </w:t>
      </w:r>
    </w:p>
    <w:bookmarkEnd w:id="125"/>
    <w:bookmarkEnd w:id="126"/>
    <w:bookmarkEnd w:id="127"/>
    <w:p w14:paraId="1DE76C81" w14:textId="77777777" w:rsidR="001754C3" w:rsidRPr="004A25BB" w:rsidRDefault="009B68CA" w:rsidP="007B01DE">
      <w:pPr>
        <w:pStyle w:val="2-"/>
        <w:rPr>
          <w:rtl/>
        </w:rPr>
      </w:pPr>
      <w:r w:rsidRPr="004A25BB">
        <w:rPr>
          <w:rtl/>
        </w:rPr>
        <w:t>תנאים לחתימ</w:t>
      </w:r>
      <w:r w:rsidR="003A5385" w:rsidRPr="004A25BB">
        <w:rPr>
          <w:rtl/>
        </w:rPr>
        <w:t xml:space="preserve">ה </w:t>
      </w:r>
      <w:r w:rsidRPr="004A25BB">
        <w:rPr>
          <w:rtl/>
        </w:rPr>
        <w:t xml:space="preserve">על הסכם ההתקשרות </w:t>
      </w:r>
      <w:r w:rsidR="003A5385" w:rsidRPr="004A25BB">
        <w:rPr>
          <w:rtl/>
        </w:rPr>
        <w:t>עם הזוכה</w:t>
      </w:r>
    </w:p>
    <w:p w14:paraId="523A4A55" w14:textId="4094206B" w:rsidR="00B56758" w:rsidRPr="004A25BB" w:rsidRDefault="009B68CA" w:rsidP="00A0392D">
      <w:pPr>
        <w:pStyle w:val="3-"/>
        <w:rPr>
          <w:rtl/>
        </w:rPr>
      </w:pPr>
      <w:r w:rsidRPr="004A25BB">
        <w:rPr>
          <w:rtl/>
        </w:rPr>
        <w:t>כתנאי לחתימת ה</w:t>
      </w:r>
      <w:r w:rsidR="00BB6B64">
        <w:rPr>
          <w:rtl/>
        </w:rPr>
        <w:t>מערך</w:t>
      </w:r>
      <w:r w:rsidRPr="004A25BB">
        <w:rPr>
          <w:rtl/>
        </w:rPr>
        <w:t xml:space="preserve"> על הסכם ההתקשרות, על </w:t>
      </w:r>
      <w:r w:rsidR="000977D6" w:rsidRPr="004A25BB">
        <w:rPr>
          <w:rtl/>
        </w:rPr>
        <w:t>הזוכה</w:t>
      </w:r>
      <w:r w:rsidRPr="004A25BB">
        <w:rPr>
          <w:rtl/>
        </w:rPr>
        <w:t xml:space="preserve"> לבצע את הפעולות הבאות</w:t>
      </w:r>
      <w:r w:rsidR="007C3B87" w:rsidRPr="004A25BB">
        <w:rPr>
          <w:rtl/>
        </w:rPr>
        <w:t xml:space="preserve">, בפרק זמן שיוגדר </w:t>
      </w:r>
      <w:r w:rsidR="007C3B87" w:rsidRPr="004A25BB" w:rsidDel="00E1098B">
        <w:rPr>
          <w:rtl/>
        </w:rPr>
        <w:t>על</w:t>
      </w:r>
      <w:r w:rsidR="00E1098B">
        <w:rPr>
          <w:rtl/>
        </w:rPr>
        <w:t>-ידי</w:t>
      </w:r>
      <w:r w:rsidR="007C3B87" w:rsidRPr="004A25BB">
        <w:rPr>
          <w:rtl/>
        </w:rPr>
        <w:t xml:space="preserve"> ה</w:t>
      </w:r>
      <w:r w:rsidR="00BB6B64">
        <w:rPr>
          <w:rtl/>
        </w:rPr>
        <w:t>מערך</w:t>
      </w:r>
      <w:r w:rsidRPr="004A25BB">
        <w:rPr>
          <w:rtl/>
        </w:rPr>
        <w:t xml:space="preserve">: </w:t>
      </w:r>
    </w:p>
    <w:p w14:paraId="214284EF" w14:textId="77777777" w:rsidR="00280F8B" w:rsidRPr="004A25BB" w:rsidRDefault="009B68CA" w:rsidP="000C2347">
      <w:pPr>
        <w:pStyle w:val="4-3"/>
        <w:rPr>
          <w:rtl/>
        </w:rPr>
      </w:pPr>
      <w:r w:rsidRPr="004A25BB">
        <w:rPr>
          <w:rtl/>
        </w:rPr>
        <w:t>אם הזוכה הוא חברה, למעט חברה ממשלתית, ע</w:t>
      </w:r>
      <w:r w:rsidR="00C72A25" w:rsidRPr="004A25BB">
        <w:rPr>
          <w:rtl/>
        </w:rPr>
        <w:t>ליו</w:t>
      </w:r>
      <w:r w:rsidRPr="004A25BB">
        <w:rPr>
          <w:rtl/>
        </w:rPr>
        <w:t xml:space="preserve"> להעביר אישור מעודכן כי </w:t>
      </w:r>
      <w:r w:rsidR="00C72A25" w:rsidRPr="004A25BB">
        <w:rPr>
          <w:rtl/>
        </w:rPr>
        <w:t>החברה אינה רשומה כ</w:t>
      </w:r>
      <w:r w:rsidRPr="004A25BB">
        <w:rPr>
          <w:rtl/>
        </w:rPr>
        <w:t>מפרת חוק ואינה מצויה בהתראה לפני רישום כחברה מפרת חוק. ניתן להיעזר ב</w:t>
      </w:r>
      <w:hyperlink r:id="rId15" w:history="1">
        <w:r w:rsidR="00280F8B" w:rsidRPr="004A25BB">
          <w:rPr>
            <w:rStyle w:val="Hyperlink"/>
            <w:rFonts w:ascii="David" w:hAnsi="David" w:cs="David"/>
            <w:color w:val="auto"/>
            <w:u w:val="none"/>
            <w:rtl/>
          </w:rPr>
          <w:t>אתר הגיידסטאר</w:t>
        </w:r>
      </w:hyperlink>
      <w:r w:rsidRPr="004A25BB">
        <w:rPr>
          <w:rtl/>
        </w:rPr>
        <w:t xml:space="preserve">.  </w:t>
      </w:r>
    </w:p>
    <w:p w14:paraId="0FF28770" w14:textId="77777777" w:rsidR="00A1050C" w:rsidRPr="004A25BB" w:rsidRDefault="009B68CA" w:rsidP="000C2347">
      <w:pPr>
        <w:pStyle w:val="4-3"/>
        <w:rPr>
          <w:rtl/>
        </w:rPr>
      </w:pPr>
      <w:r w:rsidRPr="004A25BB">
        <w:rPr>
          <w:rtl/>
        </w:rPr>
        <w:t xml:space="preserve">אם </w:t>
      </w:r>
      <w:r w:rsidR="00376312" w:rsidRPr="004A25BB">
        <w:rPr>
          <w:rtl/>
        </w:rPr>
        <w:t>הזוכה הוא עמותה</w:t>
      </w:r>
      <w:r w:rsidR="006F782B" w:rsidRPr="004A25BB">
        <w:rPr>
          <w:rtl/>
        </w:rPr>
        <w:t>, הקדש, אגודה עותומאנית</w:t>
      </w:r>
      <w:r w:rsidR="00376312" w:rsidRPr="004A25BB">
        <w:rPr>
          <w:rtl/>
        </w:rPr>
        <w:t xml:space="preserve"> או חברה לתועלת הציבור </w:t>
      </w:r>
      <w:r w:rsidRPr="004A25BB">
        <w:rPr>
          <w:rtl/>
        </w:rPr>
        <w:t>–</w:t>
      </w:r>
      <w:r w:rsidR="00376312" w:rsidRPr="004A25BB">
        <w:rPr>
          <w:rtl/>
        </w:rPr>
        <w:t xml:space="preserve"> </w:t>
      </w:r>
    </w:p>
    <w:p w14:paraId="66429985" w14:textId="77777777" w:rsidR="006F782B" w:rsidRPr="004A25BB" w:rsidRDefault="009B68CA" w:rsidP="006B6CCE">
      <w:pPr>
        <w:pStyle w:val="5-"/>
        <w:rPr>
          <w:rtl/>
        </w:rPr>
      </w:pPr>
      <w:r w:rsidRPr="004A25BB">
        <w:rPr>
          <w:rtl/>
        </w:rPr>
        <w:t xml:space="preserve">הגשת אישור ניהול תקין מאת רשם העמותות או רשם ההקדשות, לפי העניין, המעיד כי הגוף מקיים את דרישות </w:t>
      </w:r>
      <w:hyperlink w:history="1">
        <w:r w:rsidR="006F782B" w:rsidRPr="004A25BB">
          <w:rPr>
            <w:rStyle w:val="Hyperlink"/>
            <w:rFonts w:ascii="David" w:hAnsi="David" w:cs="David"/>
            <w:rtl/>
          </w:rPr>
          <w:t>חוק העמותות, התש"ם-1980</w:t>
        </w:r>
      </w:hyperlink>
      <w:r w:rsidRPr="004A25BB">
        <w:rPr>
          <w:rtl/>
        </w:rPr>
        <w:t xml:space="preserve">, </w:t>
      </w:r>
      <w:hyperlink w:history="1">
        <w:r w:rsidR="006F782B" w:rsidRPr="004A25BB">
          <w:rPr>
            <w:rStyle w:val="Hyperlink"/>
            <w:rFonts w:ascii="David" w:hAnsi="David" w:cs="David"/>
            <w:rtl/>
          </w:rPr>
          <w:t>חוק החברות, התשנ"ט-1999</w:t>
        </w:r>
      </w:hyperlink>
      <w:r w:rsidRPr="004A25BB">
        <w:rPr>
          <w:rtl/>
        </w:rPr>
        <w:t xml:space="preserve"> או </w:t>
      </w:r>
      <w:hyperlink w:history="1">
        <w:r w:rsidR="006F782B" w:rsidRPr="004A25BB">
          <w:rPr>
            <w:rStyle w:val="Hyperlink"/>
            <w:rFonts w:ascii="David" w:hAnsi="David" w:cs="David"/>
            <w:rtl/>
          </w:rPr>
          <w:t>חוק הנאמנות, התשל"ט-1979</w:t>
        </w:r>
      </w:hyperlink>
      <w:r w:rsidRPr="004A25BB">
        <w:rPr>
          <w:rtl/>
        </w:rPr>
        <w:t xml:space="preserve"> או החוק העותומני על האגודות (1909), לפי העניין, והנחיות רשם העמותות/רשם ההקדשות, לפי העניין, לאופן ניהולו התקין לצורך קבלת האישור, למעט החריגים הבאים, בהם ניתן יהיה להסתפק ב"אישור הגשת מסמכים" מאת הרשם הרלוונטי: </w:t>
      </w:r>
    </w:p>
    <w:p w14:paraId="2408683F" w14:textId="77777777" w:rsidR="006F782B" w:rsidRPr="004A25BB" w:rsidRDefault="009B68CA" w:rsidP="000C2347">
      <w:pPr>
        <w:pStyle w:val="6-0"/>
        <w:rPr>
          <w:rtl/>
        </w:rPr>
      </w:pPr>
      <w:r w:rsidRPr="004A25BB">
        <w:rPr>
          <w:rtl/>
        </w:rPr>
        <w:t>התקשרות עם עמותה, חל</w:t>
      </w:r>
      <w:r w:rsidR="00A877F3" w:rsidRPr="004A25BB">
        <w:rPr>
          <w:rtl/>
        </w:rPr>
        <w:t>"</w:t>
      </w:r>
      <w:r w:rsidRPr="004A25BB">
        <w:rPr>
          <w:rtl/>
        </w:rPr>
        <w:t xml:space="preserve">צ, או ההקדש, אשר טרם חלפו שנתיים מיום רישומן. </w:t>
      </w:r>
    </w:p>
    <w:p w14:paraId="7194060F" w14:textId="77777777" w:rsidR="00376312" w:rsidRPr="004A25BB" w:rsidRDefault="009B68CA" w:rsidP="000C2347">
      <w:pPr>
        <w:pStyle w:val="6-0"/>
        <w:rPr>
          <w:rtl/>
        </w:rPr>
      </w:pPr>
      <w:r w:rsidRPr="004A25BB">
        <w:rPr>
          <w:rtl/>
        </w:rPr>
        <w:t xml:space="preserve">התקשרות עם אגודה עותומאנית. </w:t>
      </w:r>
    </w:p>
    <w:p w14:paraId="56B97119" w14:textId="77777777" w:rsidR="00A1050C" w:rsidRPr="004A25BB" w:rsidRDefault="009B68CA" w:rsidP="006B6CCE">
      <w:pPr>
        <w:pStyle w:val="5-"/>
        <w:rPr>
          <w:rtl/>
        </w:rPr>
      </w:pPr>
      <w:r w:rsidRPr="004A25BB">
        <w:rPr>
          <w:rtl/>
        </w:rPr>
        <w:t xml:space="preserve">זוכה </w:t>
      </w:r>
      <w:r w:rsidR="00F34233" w:rsidRPr="004A25BB">
        <w:rPr>
          <w:rtl/>
        </w:rPr>
        <w:t>אשר</w:t>
      </w:r>
      <w:r w:rsidR="007A4775" w:rsidRPr="004A25BB">
        <w:rPr>
          <w:rtl/>
        </w:rPr>
        <w:t xml:space="preserve"> </w:t>
      </w:r>
      <w:bookmarkStart w:id="128" w:name="show_isMarkivMechir_3"/>
      <w:r w:rsidR="007A4775" w:rsidRPr="004A25BB">
        <w:rPr>
          <w:rtl/>
        </w:rPr>
        <w:t>הצהיר במסגרת הצעתו</w:t>
      </w:r>
      <w:r w:rsidR="00F34233" w:rsidRPr="004A25BB">
        <w:rPr>
          <w:rtl/>
        </w:rPr>
        <w:t xml:space="preserve"> כי הוא </w:t>
      </w:r>
      <w:bookmarkEnd w:id="128"/>
      <w:r w:rsidR="00F34233" w:rsidRPr="004A25BB">
        <w:rPr>
          <w:rtl/>
        </w:rPr>
        <w:t xml:space="preserve">אינו חב בתשלום מע"מ במסגרת ביצוע ההתקשרות </w:t>
      </w:r>
      <w:bookmarkStart w:id="129" w:name="show_isMarkivMechir_4"/>
      <w:r w:rsidR="00F34233" w:rsidRPr="004A25BB">
        <w:rPr>
          <w:rtl/>
        </w:rPr>
        <w:t>ושהוא פנה לרשות המיסים לקבלת אישור על כך,</w:t>
      </w:r>
      <w:r w:rsidR="007A4775" w:rsidRPr="004A25BB">
        <w:rPr>
          <w:rtl/>
        </w:rPr>
        <w:t xml:space="preserve"> </w:t>
      </w:r>
      <w:bookmarkEnd w:id="129"/>
      <w:r w:rsidR="00F34233" w:rsidRPr="004A25BB">
        <w:rPr>
          <w:rtl/>
        </w:rPr>
        <w:t>י</w:t>
      </w:r>
      <w:r w:rsidRPr="004A25BB">
        <w:rPr>
          <w:rtl/>
        </w:rPr>
        <w:t xml:space="preserve">גיש אישור מאת רשות המיסים על כך שהוא </w:t>
      </w:r>
      <w:r w:rsidR="00753CB0" w:rsidRPr="004A25BB">
        <w:rPr>
          <w:rtl/>
        </w:rPr>
        <w:t xml:space="preserve">פנה אליהם לקבלת אישור </w:t>
      </w:r>
      <w:r w:rsidR="00F34233" w:rsidRPr="004A25BB">
        <w:rPr>
          <w:rtl/>
        </w:rPr>
        <w:t>כאמור</w:t>
      </w:r>
      <w:r w:rsidRPr="004A25BB">
        <w:rPr>
          <w:rtl/>
        </w:rPr>
        <w:t xml:space="preserve">. </w:t>
      </w:r>
    </w:p>
    <w:p w14:paraId="2334AB78" w14:textId="6CED70D2" w:rsidR="00903EFB" w:rsidRPr="004A25BB" w:rsidRDefault="009B68CA" w:rsidP="000C2347">
      <w:pPr>
        <w:pStyle w:val="4-3"/>
        <w:rPr>
          <w:rtl/>
        </w:rPr>
      </w:pPr>
      <w:r w:rsidRPr="004A25BB">
        <w:rPr>
          <w:rtl/>
        </w:rPr>
        <w:t>להגיש את הסכם ההתקשרות שב</w:t>
      </w:r>
      <w:r w:rsidRPr="004A25BB">
        <w:rPr>
          <w:b/>
          <w:bCs/>
          <w:rtl/>
        </w:rPr>
        <w:t>פרק ד</w:t>
      </w:r>
      <w:r w:rsidRPr="004A25BB">
        <w:rPr>
          <w:rtl/>
        </w:rPr>
        <w:t xml:space="preserve">, על נספחיו </w:t>
      </w:r>
      <w:r w:rsidR="00B34678" w:rsidRPr="004A25BB">
        <w:rPr>
          <w:rtl/>
        </w:rPr>
        <w:t>(לדוג'</w:t>
      </w:r>
      <w:r w:rsidR="00785F5F" w:rsidRPr="004A25BB">
        <w:rPr>
          <w:rtl/>
        </w:rPr>
        <w:t xml:space="preserve"> </w:t>
      </w:r>
      <w:bookmarkStart w:id="130" w:name="show_IsBituach_1"/>
      <w:r w:rsidR="00785F5F" w:rsidRPr="004A25BB">
        <w:rPr>
          <w:rtl/>
        </w:rPr>
        <w:t>נספח</w:t>
      </w:r>
      <w:r w:rsidR="00515DAC" w:rsidRPr="004A25BB">
        <w:rPr>
          <w:rtl/>
        </w:rPr>
        <w:t xml:space="preserve"> </w:t>
      </w:r>
      <w:r w:rsidR="006C79AD" w:rsidRPr="004A25BB">
        <w:rPr>
          <w:rtl/>
        </w:rPr>
        <w:t>ביטוח</w:t>
      </w:r>
      <w:r w:rsidR="000C29FE" w:rsidRPr="004A25BB">
        <w:rPr>
          <w:rtl/>
        </w:rPr>
        <w:t>,</w:t>
      </w:r>
      <w:bookmarkEnd w:id="130"/>
      <w:r w:rsidR="000C29FE" w:rsidRPr="004A25BB">
        <w:rPr>
          <w:rtl/>
        </w:rPr>
        <w:t xml:space="preserve"> </w:t>
      </w:r>
      <w:bookmarkStart w:id="131" w:name="show_sachArvutBitzua"/>
      <w:r w:rsidR="00785F5F" w:rsidRPr="004A25BB">
        <w:rPr>
          <w:rtl/>
        </w:rPr>
        <w:t xml:space="preserve">נספח </w:t>
      </w:r>
      <w:r w:rsidR="006C79AD" w:rsidRPr="004A25BB">
        <w:rPr>
          <w:rtl/>
        </w:rPr>
        <w:t xml:space="preserve">ערבות בנקאית לטובת ביצוע ההתקשרות </w:t>
      </w:r>
      <w:r w:rsidR="00182EE2">
        <w:rPr>
          <w:rtl/>
        </w:rPr>
        <w:t>(</w:t>
      </w:r>
      <w:r w:rsidR="00187A7E">
        <w:rPr>
          <w:rtl/>
        </w:rPr>
        <w:t>להלן – "</w:t>
      </w:r>
      <w:r w:rsidR="006C79AD" w:rsidRPr="004A25BB">
        <w:rPr>
          <w:b/>
          <w:bCs/>
          <w:rtl/>
        </w:rPr>
        <w:t>ערבות ביצוע</w:t>
      </w:r>
      <w:r w:rsidR="006C79AD" w:rsidRPr="004A25BB">
        <w:rPr>
          <w:rtl/>
        </w:rPr>
        <w:t>")</w:t>
      </w:r>
      <w:r w:rsidR="000C29FE" w:rsidRPr="004A25BB">
        <w:rPr>
          <w:rtl/>
        </w:rPr>
        <w:t>,</w:t>
      </w:r>
      <w:r w:rsidR="00515DAC" w:rsidRPr="004A25BB">
        <w:rPr>
          <w:rtl/>
        </w:rPr>
        <w:t xml:space="preserve"> </w:t>
      </w:r>
      <w:bookmarkEnd w:id="131"/>
      <w:r w:rsidR="00B34678" w:rsidRPr="004A25BB">
        <w:rPr>
          <w:rtl/>
        </w:rPr>
        <w:t>נספח סודיות והיעדר ניגוד עניינים וכדו</w:t>
      </w:r>
      <w:r w:rsidR="00187A7E">
        <w:rPr>
          <w:rFonts w:hint="cs"/>
          <w:rtl/>
        </w:rPr>
        <w:t>מה</w:t>
      </w:r>
      <w:r w:rsidR="00B34678" w:rsidRPr="004A25BB">
        <w:rPr>
          <w:rtl/>
        </w:rPr>
        <w:t>)</w:t>
      </w:r>
      <w:r w:rsidR="006016DC" w:rsidRPr="004A25BB">
        <w:rPr>
          <w:rtl/>
        </w:rPr>
        <w:t xml:space="preserve"> כשהוא חתום </w:t>
      </w:r>
      <w:r w:rsidR="006016DC" w:rsidRPr="004A25BB" w:rsidDel="00E1098B">
        <w:rPr>
          <w:rtl/>
        </w:rPr>
        <w:t>על</w:t>
      </w:r>
      <w:r w:rsidR="00E1098B">
        <w:rPr>
          <w:rtl/>
        </w:rPr>
        <w:t>-ידי</w:t>
      </w:r>
      <w:r w:rsidR="006016DC" w:rsidRPr="004A25BB">
        <w:rPr>
          <w:rtl/>
        </w:rPr>
        <w:t xml:space="preserve"> </w:t>
      </w:r>
      <w:r w:rsidR="00E45ACE" w:rsidRPr="004A25BB">
        <w:rPr>
          <w:rtl/>
        </w:rPr>
        <w:t xml:space="preserve"> </w:t>
      </w:r>
      <w:r w:rsidR="00D0423F" w:rsidRPr="004A25BB">
        <w:rPr>
          <w:rtl/>
        </w:rPr>
        <w:t>הזוכה</w:t>
      </w:r>
      <w:r w:rsidRPr="004A25BB">
        <w:rPr>
          <w:rtl/>
        </w:rPr>
        <w:t>.</w:t>
      </w:r>
    </w:p>
    <w:p w14:paraId="36A2D6D6" w14:textId="77777777" w:rsidR="001D19DD" w:rsidRPr="004A25BB" w:rsidRDefault="009B68CA" w:rsidP="001D19DD">
      <w:pPr>
        <w:pStyle w:val="4-3"/>
        <w:rPr>
          <w:rtl/>
        </w:rPr>
      </w:pPr>
      <w:bookmarkStart w:id="132" w:name="show_isOfficeNotPolice"/>
      <w:r w:rsidRPr="004A25BB">
        <w:rPr>
          <w:rtl/>
        </w:rPr>
        <w:t xml:space="preserve">על הזוכה להירשם כספק (אם אינו רשום) בפורטל הספקים הממשלתי לשם הגשת דיווחים וחשבוניות. לצורך כך, הזוכה יידרש לשאת בכל העלויות, אם ישנן, ולאשר את תנאי השימוש בפורטל (ראה </w:t>
      </w:r>
      <w:hyperlink r:id="rId16" w:history="1">
        <w:r w:rsidR="001D19DD" w:rsidRPr="004A25BB">
          <w:rPr>
            <w:rStyle w:val="Hyperlink"/>
            <w:rFonts w:ascii="David" w:hAnsi="David" w:cs="David"/>
            <w:rtl/>
          </w:rPr>
          <w:t>הוראת תכ"ם 7.12.5 "פורטל הספקים"</w:t>
        </w:r>
      </w:hyperlink>
      <w:r w:rsidRPr="004A25BB">
        <w:rPr>
          <w:rtl/>
        </w:rPr>
        <w:t xml:space="preserve">). </w:t>
      </w:r>
      <w:bookmarkEnd w:id="132"/>
    </w:p>
    <w:p w14:paraId="2018AB15" w14:textId="4982C17B" w:rsidR="001A7586" w:rsidRPr="004A25BB" w:rsidRDefault="009B68CA" w:rsidP="00A0392D">
      <w:pPr>
        <w:pStyle w:val="3-"/>
        <w:rPr>
          <w:rtl/>
        </w:rPr>
      </w:pPr>
      <w:r w:rsidRPr="004A25BB">
        <w:rPr>
          <w:rtl/>
        </w:rPr>
        <w:lastRenderedPageBreak/>
        <w:t>אם</w:t>
      </w:r>
      <w:r w:rsidR="001253F2" w:rsidRPr="004A25BB">
        <w:rPr>
          <w:rtl/>
        </w:rPr>
        <w:t xml:space="preserve"> </w:t>
      </w:r>
      <w:r w:rsidR="00901284" w:rsidRPr="004A25BB">
        <w:rPr>
          <w:rtl/>
        </w:rPr>
        <w:t>הזוכה</w:t>
      </w:r>
      <w:r w:rsidRPr="004A25BB">
        <w:rPr>
          <w:rtl/>
        </w:rPr>
        <w:t xml:space="preserve"> לא הצליח לבצע את הפעולות המנויות לעיל בסד הזמנים שהוגדר </w:t>
      </w:r>
      <w:r w:rsidRPr="004A25BB" w:rsidDel="00E1098B">
        <w:rPr>
          <w:rtl/>
        </w:rPr>
        <w:t>על</w:t>
      </w:r>
      <w:r w:rsidR="00E1098B">
        <w:rPr>
          <w:rtl/>
        </w:rPr>
        <w:t>-ידי</w:t>
      </w:r>
      <w:r w:rsidRPr="004A25BB">
        <w:rPr>
          <w:rtl/>
        </w:rPr>
        <w:t xml:space="preserve"> ה</w:t>
      </w:r>
      <w:r w:rsidR="00BB6B64">
        <w:rPr>
          <w:rtl/>
        </w:rPr>
        <w:t>מערך</w:t>
      </w:r>
      <w:r w:rsidRPr="004A25BB">
        <w:rPr>
          <w:rtl/>
        </w:rPr>
        <w:t>, יוכל ה</w:t>
      </w:r>
      <w:r w:rsidR="00BB6B64">
        <w:rPr>
          <w:rtl/>
        </w:rPr>
        <w:t>מערך</w:t>
      </w:r>
      <w:r w:rsidRPr="004A25BB">
        <w:rPr>
          <w:rtl/>
        </w:rPr>
        <w:t>, בהתאם לשיקול דעתו הבלעדי, לתת לו ארכה להשלים את ביצוע הפעולות, לפסול את הצעתו</w:t>
      </w:r>
      <w:r w:rsidR="00D219E4" w:rsidRPr="004A25BB">
        <w:rPr>
          <w:rtl/>
        </w:rPr>
        <w:t xml:space="preserve"> ולבטל את המכרז</w:t>
      </w:r>
      <w:r w:rsidRPr="004A25BB">
        <w:rPr>
          <w:rtl/>
        </w:rPr>
        <w:t>, או להכריז על המדורג הבא כ</w:t>
      </w:r>
      <w:r w:rsidR="005A5E72" w:rsidRPr="004A25BB">
        <w:rPr>
          <w:rtl/>
        </w:rPr>
        <w:t>זוכה במכרז</w:t>
      </w:r>
      <w:r w:rsidRPr="004A25BB">
        <w:rPr>
          <w:rtl/>
        </w:rPr>
        <w:t>.</w:t>
      </w:r>
      <w:r w:rsidR="00783C9D" w:rsidRPr="004A25BB">
        <w:rPr>
          <w:rtl/>
        </w:rPr>
        <w:t xml:space="preserve"> </w:t>
      </w:r>
      <w:bookmarkStart w:id="133" w:name="show_isEstimation_1"/>
      <w:bookmarkStart w:id="134" w:name="show_isEstimation_2"/>
      <w:r w:rsidR="00783C9D" w:rsidRPr="004A25BB">
        <w:rPr>
          <w:rtl/>
        </w:rPr>
        <w:t>כמו כן יוכל ה</w:t>
      </w:r>
      <w:r w:rsidR="00BB6B64">
        <w:rPr>
          <w:rtl/>
        </w:rPr>
        <w:t>מערך</w:t>
      </w:r>
      <w:r w:rsidR="00783C9D" w:rsidRPr="004A25BB">
        <w:rPr>
          <w:rtl/>
        </w:rPr>
        <w:t xml:space="preserve"> לחלט את ערבות ההצעה של </w:t>
      </w:r>
      <w:r w:rsidR="00D0423F" w:rsidRPr="004A25BB">
        <w:rPr>
          <w:rtl/>
        </w:rPr>
        <w:t>הזוכה</w:t>
      </w:r>
      <w:r w:rsidR="00783C9D" w:rsidRPr="004A25BB">
        <w:rPr>
          <w:rtl/>
        </w:rPr>
        <w:t xml:space="preserve">. </w:t>
      </w:r>
      <w:bookmarkEnd w:id="133"/>
      <w:bookmarkEnd w:id="134"/>
    </w:p>
    <w:p w14:paraId="6D680836" w14:textId="77777777" w:rsidR="00AA027F" w:rsidRPr="004A25BB" w:rsidRDefault="009B68CA" w:rsidP="007B01DE">
      <w:pPr>
        <w:pStyle w:val="2-"/>
        <w:rPr>
          <w:rtl/>
        </w:rPr>
      </w:pPr>
      <w:bookmarkStart w:id="135" w:name="_Toc43400601"/>
      <w:bookmarkStart w:id="136" w:name="_Toc44931910"/>
      <w:bookmarkStart w:id="137" w:name="_Toc44931997"/>
      <w:bookmarkStart w:id="138" w:name="_Toc516503356"/>
      <w:r w:rsidRPr="004A25BB">
        <w:rPr>
          <w:rtl/>
        </w:rPr>
        <w:t>תחילת מתן השירותים</w:t>
      </w:r>
      <w:bookmarkEnd w:id="135"/>
      <w:bookmarkEnd w:id="136"/>
      <w:bookmarkEnd w:id="137"/>
    </w:p>
    <w:p w14:paraId="4B0FF9AD" w14:textId="730695F9" w:rsidR="00A921E5" w:rsidRPr="004A25BB" w:rsidRDefault="009B68CA" w:rsidP="00A0392D">
      <w:pPr>
        <w:pStyle w:val="3-"/>
        <w:rPr>
          <w:rtl/>
        </w:rPr>
      </w:pPr>
      <w:r w:rsidRPr="004A25BB">
        <w:rPr>
          <w:rtl/>
        </w:rPr>
        <w:t>לאחר שימלא ה</w:t>
      </w:r>
      <w:r w:rsidR="002B62A3" w:rsidRPr="004A25BB">
        <w:rPr>
          <w:rtl/>
        </w:rPr>
        <w:t>זוכה</w:t>
      </w:r>
      <w:r w:rsidRPr="004A25BB">
        <w:rPr>
          <w:rtl/>
        </w:rPr>
        <w:t xml:space="preserve"> את כל התנאים הנקובים</w:t>
      </w:r>
      <w:r w:rsidR="00F33C88" w:rsidRPr="004A25BB">
        <w:rPr>
          <w:rtl/>
        </w:rPr>
        <w:t xml:space="preserve"> </w:t>
      </w:r>
      <w:bookmarkStart w:id="139" w:name="_Toc407797419"/>
      <w:r w:rsidRPr="004A25BB">
        <w:rPr>
          <w:rtl/>
        </w:rPr>
        <w:t xml:space="preserve">יוסיף </w:t>
      </w:r>
      <w:r w:rsidR="00361FDC" w:rsidRPr="004A25BB">
        <w:rPr>
          <w:rtl/>
        </w:rPr>
        <w:t>ה</w:t>
      </w:r>
      <w:r w:rsidR="00BB6B64">
        <w:rPr>
          <w:rtl/>
        </w:rPr>
        <w:t>מערך</w:t>
      </w:r>
      <w:r w:rsidRPr="004A25BB">
        <w:rPr>
          <w:rtl/>
        </w:rPr>
        <w:t xml:space="preserve"> את חתימת מורשי החתימה מטעמו על גבי </w:t>
      </w:r>
      <w:r w:rsidR="001E023B" w:rsidRPr="004A25BB">
        <w:rPr>
          <w:rtl/>
        </w:rPr>
        <w:t xml:space="preserve">הסכם </w:t>
      </w:r>
      <w:r w:rsidRPr="004A25BB">
        <w:rPr>
          <w:rtl/>
        </w:rPr>
        <w:t>ההתקשרות</w:t>
      </w:r>
      <w:r w:rsidR="0088430B" w:rsidRPr="004A25BB">
        <w:rPr>
          <w:rtl/>
        </w:rPr>
        <w:t xml:space="preserve"> </w:t>
      </w:r>
      <w:r w:rsidR="00182EE2">
        <w:rPr>
          <w:rtl/>
        </w:rPr>
        <w:t>(להלן</w:t>
      </w:r>
      <w:r w:rsidR="00187A7E">
        <w:rPr>
          <w:rtl/>
        </w:rPr>
        <w:t>– "</w:t>
      </w:r>
      <w:r w:rsidR="0088430B" w:rsidRPr="004A25BB">
        <w:rPr>
          <w:b/>
          <w:bCs/>
          <w:rtl/>
        </w:rPr>
        <w:t xml:space="preserve">מועד החתימה על </w:t>
      </w:r>
      <w:r w:rsidR="001E023B" w:rsidRPr="004A25BB">
        <w:rPr>
          <w:b/>
          <w:bCs/>
          <w:rtl/>
        </w:rPr>
        <w:t xml:space="preserve">הסכם </w:t>
      </w:r>
      <w:r w:rsidR="0088430B" w:rsidRPr="004A25BB">
        <w:rPr>
          <w:b/>
          <w:bCs/>
          <w:rtl/>
        </w:rPr>
        <w:t>ההתקשרות</w:t>
      </w:r>
      <w:r w:rsidR="0088430B" w:rsidRPr="004A25BB">
        <w:rPr>
          <w:rtl/>
        </w:rPr>
        <w:t>")</w:t>
      </w:r>
      <w:r w:rsidRPr="004A25BB">
        <w:rPr>
          <w:rtl/>
        </w:rPr>
        <w:t xml:space="preserve">. </w:t>
      </w:r>
      <w:bookmarkEnd w:id="139"/>
    </w:p>
    <w:p w14:paraId="3EEA37A4" w14:textId="4AE3B8DE" w:rsidR="00AA027F" w:rsidRPr="004A25BB" w:rsidRDefault="009B68CA" w:rsidP="00A0392D">
      <w:pPr>
        <w:pStyle w:val="3-"/>
        <w:rPr>
          <w:rtl/>
        </w:rPr>
      </w:pPr>
      <w:r w:rsidRPr="004A25BB">
        <w:rPr>
          <w:rtl/>
        </w:rPr>
        <w:t>על הזוכה להיות מוכן ל</w:t>
      </w:r>
      <w:r w:rsidR="0062039A" w:rsidRPr="004A25BB">
        <w:rPr>
          <w:rtl/>
        </w:rPr>
        <w:t>תחילת העבודה, וזאת תוך</w:t>
      </w:r>
      <w:bookmarkStart w:id="140" w:name="show_expected_time_by_customer"/>
      <w:r w:rsidR="0062039A" w:rsidRPr="004A25BB">
        <w:rPr>
          <w:rtl/>
        </w:rPr>
        <w:t xml:space="preserve"> פרק הזמן שיוגדר </w:t>
      </w:r>
      <w:r w:rsidR="0062039A" w:rsidRPr="004A25BB" w:rsidDel="00E1098B">
        <w:rPr>
          <w:rtl/>
        </w:rPr>
        <w:t>על</w:t>
      </w:r>
      <w:r w:rsidR="00E1098B">
        <w:rPr>
          <w:rtl/>
        </w:rPr>
        <w:t>-ידי</w:t>
      </w:r>
      <w:r w:rsidR="0062039A" w:rsidRPr="004A25BB">
        <w:rPr>
          <w:rtl/>
        </w:rPr>
        <w:t xml:space="preserve"> </w:t>
      </w:r>
      <w:bookmarkEnd w:id="140"/>
      <w:r w:rsidR="0062039A" w:rsidRPr="004A25BB">
        <w:rPr>
          <w:rtl/>
        </w:rPr>
        <w:t>ה</w:t>
      </w:r>
      <w:r w:rsidR="00BB6B64">
        <w:rPr>
          <w:rtl/>
        </w:rPr>
        <w:t>מערך</w:t>
      </w:r>
      <w:r w:rsidRPr="004A25BB">
        <w:rPr>
          <w:rtl/>
        </w:rPr>
        <w:t xml:space="preserve">. </w:t>
      </w:r>
    </w:p>
    <w:p w14:paraId="3A656798" w14:textId="77777777" w:rsidR="00B01EC3" w:rsidRPr="004A25BB" w:rsidRDefault="00B01EC3" w:rsidP="00E0309B">
      <w:pPr>
        <w:rPr>
          <w:rtl/>
        </w:rPr>
        <w:sectPr w:rsidR="00B01EC3" w:rsidRPr="004A25BB" w:rsidSect="00654526">
          <w:pgSz w:w="11906" w:h="16838" w:code="9"/>
          <w:pgMar w:top="1616" w:right="1826" w:bottom="1440" w:left="1800" w:header="709" w:footer="709" w:gutter="0"/>
          <w:cols w:space="708"/>
          <w:titlePg/>
          <w:bidi/>
          <w:rtlGutter/>
          <w:docGrid w:linePitch="360"/>
        </w:sectPr>
      </w:pPr>
    </w:p>
    <w:p w14:paraId="5F4403F7" w14:textId="77777777" w:rsidR="00721BE1" w:rsidRPr="004A25BB" w:rsidRDefault="009B68CA" w:rsidP="00973BC2">
      <w:pPr>
        <w:pStyle w:val="1fd"/>
        <w:rPr>
          <w:rtl/>
        </w:rPr>
      </w:pPr>
      <w:bookmarkStart w:id="141" w:name="_Toc256000046"/>
      <w:bookmarkStart w:id="142" w:name="_Toc32477902"/>
      <w:bookmarkStart w:id="143" w:name="_Toc43400602"/>
      <w:bookmarkStart w:id="144" w:name="_Toc44931911"/>
      <w:bookmarkStart w:id="145" w:name="_Toc44931998"/>
      <w:bookmarkStart w:id="146" w:name="_Toc53331332"/>
      <w:bookmarkStart w:id="147" w:name="_Toc173823722"/>
      <w:bookmarkStart w:id="148" w:name="_Toc173825530"/>
      <w:r w:rsidRPr="004A25BB">
        <w:rPr>
          <w:rtl/>
        </w:rPr>
        <w:lastRenderedPageBreak/>
        <w:t>מופעים ומועדים במכרז</w:t>
      </w:r>
      <w:bookmarkEnd w:id="141"/>
      <w:bookmarkEnd w:id="142"/>
      <w:bookmarkEnd w:id="143"/>
      <w:bookmarkEnd w:id="144"/>
      <w:bookmarkEnd w:id="145"/>
      <w:bookmarkEnd w:id="146"/>
      <w:bookmarkEnd w:id="147"/>
      <w:bookmarkEnd w:id="148"/>
    </w:p>
    <w:p w14:paraId="4F58FB16" w14:textId="77777777" w:rsidR="00721BE1" w:rsidRPr="004A25BB" w:rsidRDefault="009B68CA" w:rsidP="007B01DE">
      <w:pPr>
        <w:pStyle w:val="2-"/>
        <w:rPr>
          <w:rtl/>
        </w:rPr>
      </w:pPr>
      <w:bookmarkStart w:id="149" w:name="_Toc43400603"/>
      <w:bookmarkStart w:id="150" w:name="_Toc44931912"/>
      <w:bookmarkStart w:id="151" w:name="_Toc44931999"/>
      <w:bookmarkStart w:id="152" w:name="_Toc516503358"/>
      <w:bookmarkEnd w:id="138"/>
      <w:r w:rsidRPr="004A25BB">
        <w:rPr>
          <w:rtl/>
        </w:rPr>
        <w:t>מועדי המכרז</w:t>
      </w:r>
      <w:bookmarkEnd w:id="149"/>
      <w:bookmarkEnd w:id="150"/>
      <w:bookmarkEnd w:id="151"/>
    </w:p>
    <w:p w14:paraId="23A56B76" w14:textId="77777777" w:rsidR="00721BE1" w:rsidRPr="004A25BB" w:rsidRDefault="009B68CA" w:rsidP="00A0392D">
      <w:pPr>
        <w:pStyle w:val="3-"/>
        <w:rPr>
          <w:rtl/>
        </w:rPr>
      </w:pPr>
      <w:r w:rsidRPr="004A25BB">
        <w:rPr>
          <w:rtl/>
        </w:rPr>
        <w:t xml:space="preserve">הליך המכרז יתבצע, בהתאם ללוח הזמנים המפורט להלן: </w:t>
      </w:r>
    </w:p>
    <w:tbl>
      <w:tblPr>
        <w:bidiVisual/>
        <w:tblW w:w="7936" w:type="dxa"/>
        <w:jc w:val="righ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000" w:firstRow="0" w:lastRow="0" w:firstColumn="0" w:lastColumn="0" w:noHBand="0" w:noVBand="0"/>
      </w:tblPr>
      <w:tblGrid>
        <w:gridCol w:w="4251"/>
        <w:gridCol w:w="3685"/>
      </w:tblGrid>
      <w:tr w:rsidR="0004492F" w:rsidRPr="004A25BB" w14:paraId="7E43E8FE" w14:textId="77777777" w:rsidTr="00B35F02">
        <w:trPr>
          <w:tblHeader/>
          <w:jc w:val="right"/>
        </w:trPr>
        <w:tc>
          <w:tcPr>
            <w:tcW w:w="4251" w:type="dxa"/>
            <w:shd w:val="clear" w:color="auto" w:fill="E6E6E6"/>
            <w:vAlign w:val="center"/>
          </w:tcPr>
          <w:p w14:paraId="1C1859FF" w14:textId="77777777" w:rsidR="0057313F" w:rsidRPr="004A25BB" w:rsidRDefault="009B68CA" w:rsidP="000011C8">
            <w:pPr>
              <w:pStyle w:val="af8"/>
              <w:spacing w:line="360" w:lineRule="auto"/>
              <w:ind w:right="-1440"/>
              <w:rPr>
                <w:rFonts w:cs="David"/>
                <w:rtl/>
              </w:rPr>
            </w:pPr>
            <w:r w:rsidRPr="004A25BB">
              <w:rPr>
                <w:rFonts w:cs="David"/>
                <w:rtl/>
              </w:rPr>
              <w:t>נושא</w:t>
            </w:r>
          </w:p>
        </w:tc>
        <w:tc>
          <w:tcPr>
            <w:tcW w:w="3685" w:type="dxa"/>
            <w:shd w:val="clear" w:color="auto" w:fill="E6E6E6"/>
            <w:vAlign w:val="center"/>
          </w:tcPr>
          <w:p w14:paraId="6D415417" w14:textId="48371A11" w:rsidR="0057313F" w:rsidRPr="004A25BB" w:rsidRDefault="009B68CA" w:rsidP="00E63618">
            <w:pPr>
              <w:pStyle w:val="af8"/>
              <w:spacing w:line="360" w:lineRule="auto"/>
              <w:ind w:right="52"/>
              <w:rPr>
                <w:rFonts w:cs="David"/>
                <w:rtl/>
              </w:rPr>
            </w:pPr>
            <w:r w:rsidRPr="004A25BB">
              <w:rPr>
                <w:rFonts w:cs="David"/>
                <w:rtl/>
              </w:rPr>
              <w:t>תאריך</w:t>
            </w:r>
            <w:r w:rsidR="00C734C4">
              <w:rPr>
                <w:rFonts w:cs="David" w:hint="cs"/>
                <w:rtl/>
              </w:rPr>
              <w:t xml:space="preserve"> ושעה</w:t>
            </w:r>
          </w:p>
        </w:tc>
      </w:tr>
      <w:tr w:rsidR="0004492F" w:rsidRPr="004A25BB" w14:paraId="5998C358" w14:textId="77777777" w:rsidTr="00B35F02">
        <w:trPr>
          <w:jc w:val="right"/>
        </w:trPr>
        <w:tc>
          <w:tcPr>
            <w:tcW w:w="4251" w:type="dxa"/>
            <w:vAlign w:val="center"/>
          </w:tcPr>
          <w:p w14:paraId="0E4E552F" w14:textId="77777777" w:rsidR="0057313F" w:rsidRPr="004A25BB" w:rsidRDefault="009B68CA" w:rsidP="000011C8">
            <w:pPr>
              <w:pStyle w:val="af8"/>
              <w:spacing w:line="360" w:lineRule="auto"/>
              <w:ind w:right="160"/>
              <w:jc w:val="center"/>
              <w:rPr>
                <w:rFonts w:cs="David"/>
                <w:rtl/>
              </w:rPr>
            </w:pPr>
            <w:r w:rsidRPr="004A25BB">
              <w:rPr>
                <w:rFonts w:cs="David"/>
                <w:rtl/>
              </w:rPr>
              <w:t>מועד אחרון להגשת שאלות הבהרה</w:t>
            </w:r>
          </w:p>
        </w:tc>
        <w:tc>
          <w:tcPr>
            <w:tcW w:w="3685" w:type="dxa"/>
            <w:vAlign w:val="center"/>
          </w:tcPr>
          <w:p w14:paraId="6E2697C1" w14:textId="135DBAE5" w:rsidR="0057313F" w:rsidRPr="003C07FF" w:rsidRDefault="009B68CA" w:rsidP="00547003">
            <w:pPr>
              <w:pStyle w:val="af8"/>
              <w:spacing w:line="360" w:lineRule="auto"/>
              <w:ind w:right="52"/>
              <w:jc w:val="center"/>
              <w:rPr>
                <w:rFonts w:cs="David"/>
                <w:rtl/>
              </w:rPr>
            </w:pPr>
            <w:r w:rsidRPr="003C07FF">
              <w:rPr>
                <w:rFonts w:cs="David"/>
                <w:rtl/>
              </w:rPr>
              <w:t>ב</w:t>
            </w:r>
            <w:r w:rsidR="00547003" w:rsidRPr="003C07FF">
              <w:rPr>
                <w:rFonts w:cs="David"/>
                <w:rtl/>
              </w:rPr>
              <w:t xml:space="preserve"> </w:t>
            </w:r>
            <w:r w:rsidR="00102DDF" w:rsidRPr="003C07FF">
              <w:rPr>
                <w:rFonts w:cs="David" w:hint="cs"/>
                <w:rtl/>
              </w:rPr>
              <w:t>14</w:t>
            </w:r>
            <w:r w:rsidR="00547003" w:rsidRPr="003C07FF">
              <w:rPr>
                <w:rFonts w:cs="David"/>
                <w:rtl/>
              </w:rPr>
              <w:t>/</w:t>
            </w:r>
            <w:r w:rsidR="00102DDF" w:rsidRPr="003C07FF">
              <w:rPr>
                <w:rFonts w:cs="David" w:hint="cs"/>
                <w:rtl/>
              </w:rPr>
              <w:t>6</w:t>
            </w:r>
            <w:r w:rsidR="00547003" w:rsidRPr="003C07FF">
              <w:rPr>
                <w:rFonts w:cs="David"/>
                <w:rtl/>
              </w:rPr>
              <w:t>/</w:t>
            </w:r>
            <w:r w:rsidR="00102DDF" w:rsidRPr="003C07FF">
              <w:rPr>
                <w:rFonts w:cs="David" w:hint="cs"/>
                <w:rtl/>
              </w:rPr>
              <w:t>2026</w:t>
            </w:r>
            <w:r w:rsidR="00102DDF" w:rsidRPr="003C07FF">
              <w:rPr>
                <w:rFonts w:cs="David"/>
                <w:rtl/>
              </w:rPr>
              <w:t xml:space="preserve">  </w:t>
            </w:r>
            <w:r w:rsidRPr="003C07FF">
              <w:rPr>
                <w:rFonts w:cs="David"/>
                <w:rtl/>
              </w:rPr>
              <w:t xml:space="preserve">בשעה </w:t>
            </w:r>
            <w:r w:rsidR="00C734C4" w:rsidRPr="003C07FF">
              <w:rPr>
                <w:rFonts w:cs="David" w:hint="cs"/>
                <w:b/>
                <w:bCs/>
                <w:sz w:val="28"/>
                <w:szCs w:val="28"/>
                <w:u w:val="single"/>
                <w:rtl/>
              </w:rPr>
              <w:t>14</w:t>
            </w:r>
            <w:r w:rsidR="00547003" w:rsidRPr="003C07FF">
              <w:rPr>
                <w:rFonts w:cs="David"/>
                <w:b/>
                <w:bCs/>
                <w:sz w:val="28"/>
                <w:szCs w:val="28"/>
                <w:u w:val="single"/>
                <w:rtl/>
              </w:rPr>
              <w:t>:00</w:t>
            </w:r>
          </w:p>
        </w:tc>
      </w:tr>
      <w:tr w:rsidR="0004492F" w:rsidRPr="004A25BB" w14:paraId="3363A138" w14:textId="77777777" w:rsidTr="00B35F02">
        <w:trPr>
          <w:jc w:val="right"/>
        </w:trPr>
        <w:tc>
          <w:tcPr>
            <w:tcW w:w="4251" w:type="dxa"/>
            <w:vAlign w:val="center"/>
          </w:tcPr>
          <w:p w14:paraId="548AE71A" w14:textId="77777777" w:rsidR="0037464D" w:rsidRPr="004A25BB" w:rsidRDefault="009B68CA" w:rsidP="000011C8">
            <w:pPr>
              <w:pStyle w:val="af8"/>
              <w:spacing w:line="360" w:lineRule="auto"/>
              <w:ind w:right="108"/>
              <w:jc w:val="center"/>
              <w:rPr>
                <w:rFonts w:cs="David"/>
                <w:rtl/>
              </w:rPr>
            </w:pPr>
            <w:bookmarkStart w:id="153" w:name="show_SugTevatMichrazimDigital_2" w:colFirst="0" w:colLast="1"/>
            <w:r w:rsidRPr="004A25BB">
              <w:rPr>
                <w:rFonts w:cs="David"/>
                <w:rtl/>
              </w:rPr>
              <w:t xml:space="preserve">מועד </w:t>
            </w:r>
            <w:r w:rsidR="00107FB3" w:rsidRPr="004A25BB">
              <w:rPr>
                <w:rFonts w:cs="David"/>
                <w:rtl/>
              </w:rPr>
              <w:t>תחילת הגשת הצעות</w:t>
            </w:r>
          </w:p>
        </w:tc>
        <w:tc>
          <w:tcPr>
            <w:tcW w:w="3685" w:type="dxa"/>
            <w:vAlign w:val="center"/>
          </w:tcPr>
          <w:p w14:paraId="6FD0AC01" w14:textId="188753F3" w:rsidR="0037464D" w:rsidRPr="003C07FF" w:rsidRDefault="009B68CA" w:rsidP="00065D4C">
            <w:pPr>
              <w:pStyle w:val="af8"/>
              <w:spacing w:line="360" w:lineRule="auto"/>
              <w:ind w:right="52"/>
              <w:jc w:val="center"/>
              <w:rPr>
                <w:rFonts w:cs="David"/>
                <w:rtl/>
              </w:rPr>
            </w:pPr>
            <w:r w:rsidRPr="003C07FF">
              <w:rPr>
                <w:rFonts w:cs="David"/>
                <w:rtl/>
              </w:rPr>
              <w:t xml:space="preserve">ב </w:t>
            </w:r>
            <w:r w:rsidR="00102DDF" w:rsidRPr="003C07FF">
              <w:rPr>
                <w:rFonts w:cs="David" w:hint="cs"/>
                <w:rtl/>
              </w:rPr>
              <w:t>21</w:t>
            </w:r>
            <w:r w:rsidRPr="003C07FF">
              <w:rPr>
                <w:rFonts w:cs="David"/>
                <w:rtl/>
              </w:rPr>
              <w:t>/</w:t>
            </w:r>
            <w:r w:rsidR="00102DDF" w:rsidRPr="003C07FF">
              <w:rPr>
                <w:rFonts w:cs="David" w:hint="cs"/>
                <w:rtl/>
              </w:rPr>
              <w:t>6</w:t>
            </w:r>
            <w:r w:rsidRPr="003C07FF">
              <w:rPr>
                <w:rFonts w:cs="David"/>
                <w:rtl/>
              </w:rPr>
              <w:t>/</w:t>
            </w:r>
            <w:r w:rsidR="00102DDF" w:rsidRPr="003C07FF">
              <w:rPr>
                <w:rFonts w:cs="David" w:hint="cs"/>
                <w:rtl/>
              </w:rPr>
              <w:t>2026</w:t>
            </w:r>
            <w:r w:rsidR="00102DDF" w:rsidRPr="003C07FF">
              <w:rPr>
                <w:rFonts w:cs="David"/>
                <w:rtl/>
              </w:rPr>
              <w:t xml:space="preserve">  </w:t>
            </w:r>
            <w:r w:rsidRPr="003C07FF">
              <w:rPr>
                <w:rFonts w:cs="David"/>
                <w:rtl/>
              </w:rPr>
              <w:t xml:space="preserve">בשעה </w:t>
            </w:r>
            <w:r w:rsidRPr="003C07FF">
              <w:rPr>
                <w:rFonts w:cs="David"/>
                <w:b/>
                <w:bCs/>
                <w:sz w:val="28"/>
                <w:szCs w:val="28"/>
                <w:u w:val="single"/>
                <w:rtl/>
              </w:rPr>
              <w:t>00:00</w:t>
            </w:r>
          </w:p>
        </w:tc>
      </w:tr>
      <w:tr w:rsidR="00FC2B5F" w:rsidRPr="004A25BB" w14:paraId="1809697A" w14:textId="77777777" w:rsidTr="00B35F02">
        <w:trPr>
          <w:jc w:val="right"/>
          <w:ins w:id="154" w:author="מיטל לוגסי | Meital lugassi" w:date="2026-07-19T15:23:00Z"/>
        </w:trPr>
        <w:tc>
          <w:tcPr>
            <w:tcW w:w="4251" w:type="dxa"/>
            <w:vAlign w:val="center"/>
          </w:tcPr>
          <w:p w14:paraId="45FF3325" w14:textId="4B4D71B1" w:rsidR="00FC2B5F" w:rsidRPr="00FC2B5F" w:rsidRDefault="00FC2B5F" w:rsidP="00FC2B5F">
            <w:pPr>
              <w:pStyle w:val="af8"/>
              <w:spacing w:line="360" w:lineRule="auto"/>
              <w:ind w:right="108"/>
              <w:jc w:val="center"/>
              <w:rPr>
                <w:ins w:id="155" w:author="מיטל לוגסי | Meital lugassi" w:date="2026-07-19T15:23:00Z"/>
                <w:rFonts w:cs="David"/>
                <w:b/>
                <w:bCs/>
                <w:rtl/>
              </w:rPr>
            </w:pPr>
            <w:ins w:id="156" w:author="מיטל לוגסי | Meital lugassi" w:date="2026-07-19T15:24:00Z">
              <w:r>
                <w:rPr>
                  <w:rFonts w:cs="David" w:hint="cs"/>
                  <w:rtl/>
                </w:rPr>
                <w:t xml:space="preserve">מועד נוסף להגשת שאלות הבהרה </w:t>
              </w:r>
              <w:r>
                <w:rPr>
                  <w:rFonts w:cs="David"/>
                  <w:rtl/>
                </w:rPr>
                <w:t>–</w:t>
              </w:r>
              <w:r>
                <w:rPr>
                  <w:rFonts w:cs="David" w:hint="cs"/>
                  <w:rtl/>
                </w:rPr>
                <w:t xml:space="preserve"> </w:t>
              </w:r>
              <w:r>
                <w:rPr>
                  <w:rFonts w:cs="David"/>
                  <w:rtl/>
                </w:rPr>
                <w:br/>
              </w:r>
              <w:r w:rsidRPr="0065565F">
                <w:rPr>
                  <w:rFonts w:cs="David" w:hint="cs"/>
                  <w:b/>
                  <w:bCs/>
                  <w:rtl/>
                </w:rPr>
                <w:t>באמצעות הדוא"ל</w:t>
              </w:r>
            </w:ins>
          </w:p>
        </w:tc>
        <w:tc>
          <w:tcPr>
            <w:tcW w:w="3685" w:type="dxa"/>
            <w:vAlign w:val="center"/>
          </w:tcPr>
          <w:p w14:paraId="6A59F498" w14:textId="5EB4E21D" w:rsidR="00FC2B5F" w:rsidRPr="003C07FF" w:rsidRDefault="00FC2B5F" w:rsidP="00FC2B5F">
            <w:pPr>
              <w:pStyle w:val="af8"/>
              <w:spacing w:line="360" w:lineRule="auto"/>
              <w:ind w:right="52"/>
              <w:jc w:val="center"/>
              <w:rPr>
                <w:ins w:id="157" w:author="מיטל לוגסי | Meital lugassi" w:date="2026-07-19T15:23:00Z"/>
                <w:rFonts w:cs="David"/>
                <w:rtl/>
              </w:rPr>
            </w:pPr>
            <w:ins w:id="158" w:author="מיטל לוגסי | Meital lugassi" w:date="2026-07-19T15:24:00Z">
              <w:r>
                <w:rPr>
                  <w:rFonts w:cs="David" w:hint="cs"/>
                  <w:rtl/>
                </w:rPr>
                <w:t xml:space="preserve">22/7/2026 בשעה </w:t>
              </w:r>
              <w:r w:rsidRPr="0065565F">
                <w:rPr>
                  <w:rFonts w:cs="David" w:hint="cs"/>
                  <w:b/>
                  <w:bCs/>
                  <w:sz w:val="28"/>
                  <w:szCs w:val="28"/>
                  <w:u w:val="single"/>
                  <w:rtl/>
                </w:rPr>
                <w:t>10:00</w:t>
              </w:r>
            </w:ins>
          </w:p>
        </w:tc>
      </w:tr>
      <w:bookmarkEnd w:id="153"/>
      <w:tr w:rsidR="0004492F" w:rsidRPr="004A25BB" w14:paraId="2A8C76AD" w14:textId="77777777" w:rsidTr="00B35F02">
        <w:trPr>
          <w:jc w:val="right"/>
        </w:trPr>
        <w:tc>
          <w:tcPr>
            <w:tcW w:w="4251" w:type="dxa"/>
            <w:vAlign w:val="center"/>
          </w:tcPr>
          <w:p w14:paraId="102CA8C1" w14:textId="77777777" w:rsidR="0057313F" w:rsidRPr="004A25BB" w:rsidRDefault="009B68CA" w:rsidP="000011C8">
            <w:pPr>
              <w:pStyle w:val="af8"/>
              <w:spacing w:line="360" w:lineRule="auto"/>
              <w:ind w:right="108"/>
              <w:jc w:val="center"/>
              <w:rPr>
                <w:rFonts w:cs="David"/>
                <w:rtl/>
              </w:rPr>
            </w:pPr>
            <w:r w:rsidRPr="004A25BB">
              <w:rPr>
                <w:rFonts w:cs="David"/>
                <w:rtl/>
              </w:rPr>
              <w:t xml:space="preserve">מועד אחרון להגשת הצעות </w:t>
            </w:r>
          </w:p>
        </w:tc>
        <w:tc>
          <w:tcPr>
            <w:tcW w:w="3685" w:type="dxa"/>
            <w:vAlign w:val="center"/>
          </w:tcPr>
          <w:p w14:paraId="1C52AB90" w14:textId="032D6B9A" w:rsidR="0057313F" w:rsidRPr="003C07FF" w:rsidRDefault="009B68CA" w:rsidP="00065D4C">
            <w:pPr>
              <w:pStyle w:val="af8"/>
              <w:spacing w:line="360" w:lineRule="auto"/>
              <w:ind w:right="52"/>
              <w:jc w:val="center"/>
              <w:rPr>
                <w:rFonts w:cs="David"/>
                <w:rtl/>
              </w:rPr>
            </w:pPr>
            <w:r w:rsidRPr="003C07FF">
              <w:rPr>
                <w:rFonts w:cs="David"/>
                <w:rtl/>
              </w:rPr>
              <w:t>ב</w:t>
            </w:r>
            <w:r w:rsidR="004B0E16" w:rsidRPr="003C07FF">
              <w:rPr>
                <w:rFonts w:cs="David"/>
                <w:rtl/>
              </w:rPr>
              <w:t xml:space="preserve"> </w:t>
            </w:r>
            <w:r w:rsidR="000B2DFD" w:rsidRPr="003C07FF">
              <w:rPr>
                <w:rFonts w:cs="David"/>
                <w:rtl/>
              </w:rPr>
              <w:t>‏</w:t>
            </w:r>
            <w:r w:rsidR="00102DDF" w:rsidRPr="003C07FF">
              <w:rPr>
                <w:rFonts w:cs="David" w:hint="cs"/>
                <w:rtl/>
              </w:rPr>
              <w:t>2</w:t>
            </w:r>
            <w:r w:rsidR="000B2DFD" w:rsidRPr="003C07FF">
              <w:rPr>
                <w:rFonts w:cs="David"/>
                <w:rtl/>
              </w:rPr>
              <w:t>/</w:t>
            </w:r>
            <w:del w:id="159" w:author="מיטל לוגסי | Meital lugassi" w:date="2026-07-13T12:37:00Z">
              <w:r w:rsidR="00102DDF" w:rsidRPr="003C07FF" w:rsidDel="00237B69">
                <w:rPr>
                  <w:rFonts w:cs="David" w:hint="cs"/>
                  <w:rtl/>
                </w:rPr>
                <w:delText>7</w:delText>
              </w:r>
            </w:del>
            <w:ins w:id="160" w:author="מיטל לוגסי | Meital lugassi" w:date="2026-07-13T12:37:00Z">
              <w:r w:rsidR="00237B69">
                <w:rPr>
                  <w:rFonts w:cs="David" w:hint="cs"/>
                  <w:rtl/>
                </w:rPr>
                <w:t>8</w:t>
              </w:r>
            </w:ins>
            <w:r w:rsidR="000B2DFD" w:rsidRPr="003C07FF">
              <w:rPr>
                <w:rFonts w:cs="David"/>
                <w:rtl/>
              </w:rPr>
              <w:t>/</w:t>
            </w:r>
            <w:r w:rsidR="00102DDF" w:rsidRPr="003C07FF">
              <w:rPr>
                <w:rFonts w:cs="David" w:hint="cs"/>
                <w:rtl/>
              </w:rPr>
              <w:t>2026</w:t>
            </w:r>
            <w:r w:rsidR="00102DDF" w:rsidRPr="003C07FF">
              <w:rPr>
                <w:rFonts w:cs="David"/>
                <w:rtl/>
              </w:rPr>
              <w:t xml:space="preserve">  </w:t>
            </w:r>
            <w:r w:rsidRPr="003C07FF">
              <w:rPr>
                <w:rFonts w:cs="David"/>
                <w:rtl/>
              </w:rPr>
              <w:t xml:space="preserve">בשעה </w:t>
            </w:r>
            <w:r w:rsidR="00065D4C" w:rsidRPr="003C07FF">
              <w:rPr>
                <w:rFonts w:cs="David"/>
                <w:b/>
                <w:bCs/>
                <w:sz w:val="28"/>
                <w:szCs w:val="28"/>
                <w:u w:val="single"/>
                <w:rtl/>
              </w:rPr>
              <w:t>14</w:t>
            </w:r>
            <w:r w:rsidR="0080502B" w:rsidRPr="003C07FF">
              <w:rPr>
                <w:rFonts w:cs="David"/>
                <w:b/>
                <w:bCs/>
                <w:sz w:val="28"/>
                <w:szCs w:val="28"/>
                <w:u w:val="single"/>
                <w:rtl/>
              </w:rPr>
              <w:t>:00</w:t>
            </w:r>
          </w:p>
        </w:tc>
      </w:tr>
      <w:tr w:rsidR="0004492F" w:rsidRPr="004A25BB" w14:paraId="46E97888" w14:textId="77777777" w:rsidTr="00B35F02">
        <w:trPr>
          <w:jc w:val="right"/>
        </w:trPr>
        <w:tc>
          <w:tcPr>
            <w:tcW w:w="4251" w:type="dxa"/>
            <w:vAlign w:val="center"/>
          </w:tcPr>
          <w:p w14:paraId="69B189A3" w14:textId="7646A5E6" w:rsidR="0057313F" w:rsidRPr="004A25BB" w:rsidRDefault="009B68CA" w:rsidP="000011C8">
            <w:pPr>
              <w:pStyle w:val="af8"/>
              <w:spacing w:line="360" w:lineRule="auto"/>
              <w:ind w:right="108"/>
              <w:jc w:val="center"/>
              <w:rPr>
                <w:rFonts w:cs="David"/>
                <w:rtl/>
              </w:rPr>
            </w:pPr>
            <w:bookmarkStart w:id="161" w:name="show_ifisRaayon_2" w:colFirst="0" w:colLast="1"/>
            <w:r w:rsidRPr="004A25BB">
              <w:rPr>
                <w:rFonts w:cs="David"/>
                <w:rtl/>
              </w:rPr>
              <w:t xml:space="preserve">ראיון </w:t>
            </w:r>
            <w:r w:rsidR="00B501E2">
              <w:rPr>
                <w:rFonts w:cs="David" w:hint="cs"/>
                <w:rtl/>
              </w:rPr>
              <w:t>והדגמה</w:t>
            </w:r>
          </w:p>
        </w:tc>
        <w:tc>
          <w:tcPr>
            <w:tcW w:w="3685" w:type="dxa"/>
            <w:vAlign w:val="center"/>
          </w:tcPr>
          <w:p w14:paraId="5AFA144B" w14:textId="17A0A9B0" w:rsidR="0057313F" w:rsidRPr="004A25BB" w:rsidRDefault="00C734C4" w:rsidP="00E63618">
            <w:pPr>
              <w:pStyle w:val="af8"/>
              <w:spacing w:line="360" w:lineRule="auto"/>
              <w:ind w:right="52"/>
              <w:jc w:val="center"/>
              <w:rPr>
                <w:rFonts w:cs="David"/>
                <w:highlight w:val="yellow"/>
                <w:rtl/>
              </w:rPr>
            </w:pPr>
            <w:r>
              <w:rPr>
                <w:rFonts w:cs="David" w:hint="cs"/>
                <w:rtl/>
              </w:rPr>
              <w:t>התאריך ו</w:t>
            </w:r>
            <w:r w:rsidR="009B68CA" w:rsidRPr="004A25BB">
              <w:rPr>
                <w:rFonts w:cs="David"/>
                <w:rtl/>
              </w:rPr>
              <w:t xml:space="preserve">השעה </w:t>
            </w:r>
            <w:r>
              <w:rPr>
                <w:rFonts w:cs="David" w:hint="cs"/>
                <w:rtl/>
              </w:rPr>
              <w:t>י</w:t>
            </w:r>
            <w:r w:rsidRPr="004A25BB">
              <w:rPr>
                <w:rFonts w:cs="David"/>
                <w:rtl/>
              </w:rPr>
              <w:t>ימסר</w:t>
            </w:r>
            <w:r>
              <w:rPr>
                <w:rFonts w:cs="David" w:hint="cs"/>
                <w:rtl/>
              </w:rPr>
              <w:t>ו</w:t>
            </w:r>
            <w:r w:rsidRPr="004A25BB">
              <w:rPr>
                <w:rFonts w:cs="David"/>
                <w:rtl/>
              </w:rPr>
              <w:t xml:space="preserve"> </w:t>
            </w:r>
            <w:r w:rsidR="009B68CA" w:rsidRPr="004A25BB">
              <w:rPr>
                <w:rFonts w:cs="David"/>
                <w:rtl/>
              </w:rPr>
              <w:t>למציעים הרלוונטיים בסמוך למועד הנקוב.</w:t>
            </w:r>
          </w:p>
        </w:tc>
      </w:tr>
    </w:tbl>
    <w:bookmarkEnd w:id="161"/>
    <w:p w14:paraId="05C1D9D8" w14:textId="08C7ACA1" w:rsidR="00B35C2C" w:rsidRPr="004A25BB" w:rsidRDefault="009B68CA" w:rsidP="00A0392D">
      <w:pPr>
        <w:pStyle w:val="3-"/>
        <w:rPr>
          <w:rtl/>
        </w:rPr>
      </w:pPr>
      <w:r w:rsidRPr="004A25BB">
        <w:rPr>
          <w:rtl/>
        </w:rPr>
        <w:t xml:space="preserve">הזמנים המפורטים </w:t>
      </w:r>
      <w:r w:rsidR="006B05F5" w:rsidRPr="004A25BB">
        <w:rPr>
          <w:rtl/>
        </w:rPr>
        <w:t>בטבלה</w:t>
      </w:r>
      <w:r w:rsidRPr="004A25BB">
        <w:rPr>
          <w:rtl/>
        </w:rPr>
        <w:t xml:space="preserve"> מחייבים את כל מי שמעוניין להתמודד במכרז</w:t>
      </w:r>
      <w:r w:rsidR="006B05F5" w:rsidRPr="004A25BB">
        <w:rPr>
          <w:rtl/>
        </w:rPr>
        <w:t>.</w:t>
      </w:r>
      <w:r w:rsidRPr="004A25BB">
        <w:rPr>
          <w:rtl/>
        </w:rPr>
        <w:t xml:space="preserve"> שינוי לוחות </w:t>
      </w:r>
      <w:r w:rsidR="00FE7E8F" w:rsidRPr="004A25BB">
        <w:rPr>
          <w:rtl/>
        </w:rPr>
        <w:t xml:space="preserve">הזמנים </w:t>
      </w:r>
      <w:r w:rsidRPr="004A25BB">
        <w:rPr>
          <w:rtl/>
        </w:rPr>
        <w:t xml:space="preserve">יתבצע </w:t>
      </w:r>
      <w:r w:rsidRPr="004A25BB" w:rsidDel="00E1098B">
        <w:rPr>
          <w:rtl/>
        </w:rPr>
        <w:t>על</w:t>
      </w:r>
      <w:r w:rsidR="00E1098B">
        <w:rPr>
          <w:rtl/>
        </w:rPr>
        <w:t>-ידי</w:t>
      </w:r>
      <w:r w:rsidRPr="004A25BB">
        <w:rPr>
          <w:rtl/>
        </w:rPr>
        <w:t xml:space="preserve"> ה</w:t>
      </w:r>
      <w:r w:rsidR="00BB6B64">
        <w:rPr>
          <w:rtl/>
        </w:rPr>
        <w:t>מערך</w:t>
      </w:r>
      <w:r w:rsidRPr="004A25BB">
        <w:rPr>
          <w:rtl/>
        </w:rPr>
        <w:t xml:space="preserve"> בלבד, ובהתאם לשיקול דעתו הבלעדי. </w:t>
      </w:r>
    </w:p>
    <w:p w14:paraId="78CEDE2D" w14:textId="08B5956B" w:rsidR="00476E94" w:rsidRPr="004A25BB" w:rsidRDefault="009B68CA" w:rsidP="00476E94">
      <w:pPr>
        <w:pStyle w:val="3-"/>
        <w:rPr>
          <w:rtl/>
        </w:rPr>
      </w:pPr>
      <w:r w:rsidRPr="004A25BB">
        <w:rPr>
          <w:sz w:val="12"/>
          <w:rtl/>
        </w:rPr>
        <w:t xml:space="preserve">כל שינוי </w:t>
      </w:r>
      <w:r w:rsidRPr="004A25BB">
        <w:rPr>
          <w:rtl/>
        </w:rPr>
        <w:t>במועדי המכרז או עדכונים הנוגעים להם</w:t>
      </w:r>
      <w:bookmarkStart w:id="162" w:name="show_micrazpumbi_8"/>
      <w:r w:rsidRPr="004A25BB">
        <w:rPr>
          <w:rtl/>
        </w:rPr>
        <w:t xml:space="preserve"> יפורסמו באתר האינטרנט של מינהל הרכש הממשלתי בכתובת: </w:t>
      </w:r>
      <w:r w:rsidRPr="004A25BB">
        <w:t>www.mr.gov.il</w:t>
      </w:r>
      <w:r w:rsidRPr="004A25BB">
        <w:rPr>
          <w:rtl/>
        </w:rPr>
        <w:t xml:space="preserve"> תחת שם המכרז – מכרז</w:t>
      </w:r>
      <w:r w:rsidR="00C734C4">
        <w:rPr>
          <w:rFonts w:hint="cs"/>
          <w:rtl/>
        </w:rPr>
        <w:t xml:space="preserve"> פומבי מספר</w:t>
      </w:r>
      <w:r w:rsidRPr="004A25BB">
        <w:rPr>
          <w:rtl/>
        </w:rPr>
        <w:t xml:space="preserve"> </w:t>
      </w:r>
      <w:bookmarkStart w:id="163" w:name="TenderNumber_12"/>
      <w:r w:rsidR="001D5F70">
        <w:t>6</w:t>
      </w:r>
      <w:r w:rsidRPr="004A25BB">
        <w:t>/202</w:t>
      </w:r>
      <w:bookmarkEnd w:id="163"/>
      <w:r w:rsidR="00840E39">
        <w:t>6</w:t>
      </w:r>
      <w:r w:rsidRPr="004A25BB">
        <w:rPr>
          <w:rtl/>
        </w:rPr>
        <w:t xml:space="preserve"> – ל</w:t>
      </w:r>
      <w:bookmarkStart w:id="164" w:name="TenderDesc_11"/>
      <w:r w:rsidRPr="004A25BB">
        <w:rPr>
          <w:rtl/>
        </w:rPr>
        <w:t>אספקה, התקנה, הטמעה</w:t>
      </w:r>
      <w:r w:rsidR="0059561E">
        <w:rPr>
          <w:rFonts w:hint="cs"/>
          <w:rtl/>
        </w:rPr>
        <w:t>, תמיכה</w:t>
      </w:r>
      <w:r w:rsidRPr="004A25BB">
        <w:rPr>
          <w:rtl/>
        </w:rPr>
        <w:t xml:space="preserve"> ותחזוקה של מערכ</w:t>
      </w:r>
      <w:r w:rsidR="00B501E2">
        <w:rPr>
          <w:rFonts w:hint="cs"/>
          <w:rtl/>
        </w:rPr>
        <w:t>ו</w:t>
      </w:r>
      <w:r w:rsidRPr="004A25BB">
        <w:rPr>
          <w:rtl/>
        </w:rPr>
        <w:t xml:space="preserve">ת </w:t>
      </w:r>
      <w:r w:rsidRPr="004A25BB">
        <w:t>IPS</w:t>
      </w:r>
      <w:r w:rsidRPr="004A25BB">
        <w:rPr>
          <w:rtl/>
        </w:rPr>
        <w:t xml:space="preserve"> עבור מערך הדיגיטל</w:t>
      </w:r>
      <w:bookmarkEnd w:id="164"/>
      <w:r w:rsidR="00E15716" w:rsidRPr="004A25BB">
        <w:rPr>
          <w:rtl/>
        </w:rPr>
        <w:t xml:space="preserve"> </w:t>
      </w:r>
      <w:r w:rsidR="00182EE2">
        <w:rPr>
          <w:rtl/>
        </w:rPr>
        <w:t>(להלן</w:t>
      </w:r>
      <w:r w:rsidR="00187A7E">
        <w:rPr>
          <w:rtl/>
        </w:rPr>
        <w:t>– "</w:t>
      </w:r>
      <w:r w:rsidR="00E15716" w:rsidRPr="004A25BB">
        <w:rPr>
          <w:b/>
          <w:bCs/>
          <w:rtl/>
        </w:rPr>
        <w:t>דף המכרז</w:t>
      </w:r>
      <w:r w:rsidR="00E15716" w:rsidRPr="004A25BB">
        <w:rPr>
          <w:rtl/>
        </w:rPr>
        <w:t>")</w:t>
      </w:r>
      <w:bookmarkEnd w:id="162"/>
      <w:r w:rsidRPr="004A25BB">
        <w:rPr>
          <w:rtl/>
        </w:rPr>
        <w:t xml:space="preserve">. </w:t>
      </w:r>
    </w:p>
    <w:p w14:paraId="332E52B8" w14:textId="77777777" w:rsidR="003D6B71" w:rsidRPr="004A25BB" w:rsidRDefault="009B68CA" w:rsidP="007B01DE">
      <w:pPr>
        <w:pStyle w:val="2-"/>
        <w:rPr>
          <w:rtl/>
        </w:rPr>
      </w:pPr>
      <w:bookmarkStart w:id="165" w:name="_Toc43400605"/>
      <w:bookmarkStart w:id="166" w:name="_Toc44931914"/>
      <w:bookmarkStart w:id="167" w:name="_Toc44932001"/>
      <w:r w:rsidRPr="004A25BB">
        <w:rPr>
          <w:rtl/>
        </w:rPr>
        <w:t>שאלות הבהרה בנוגע למכרז</w:t>
      </w:r>
      <w:bookmarkEnd w:id="165"/>
      <w:bookmarkEnd w:id="166"/>
      <w:bookmarkEnd w:id="167"/>
    </w:p>
    <w:p w14:paraId="132825C1" w14:textId="3931D5B4" w:rsidR="00721BE1" w:rsidRPr="004A25BB" w:rsidRDefault="009B68CA" w:rsidP="00A0392D">
      <w:pPr>
        <w:pStyle w:val="3-"/>
        <w:rPr>
          <w:rtl/>
        </w:rPr>
      </w:pPr>
      <w:r w:rsidRPr="004A25BB">
        <w:rPr>
          <w:rtl/>
        </w:rPr>
        <w:t>בכל מקרה של אי בהירות או הערות בנוגע למכרז</w:t>
      </w:r>
      <w:r w:rsidR="00F92904" w:rsidRPr="004A25BB">
        <w:rPr>
          <w:rtl/>
        </w:rPr>
        <w:t>, מועדיו</w:t>
      </w:r>
      <w:r w:rsidRPr="004A25BB">
        <w:rPr>
          <w:rtl/>
        </w:rPr>
        <w:t xml:space="preserve"> או לתנאיו ניתן לפנות </w:t>
      </w:r>
      <w:r w:rsidR="0042795F" w:rsidRPr="004A25BB">
        <w:rPr>
          <w:rtl/>
        </w:rPr>
        <w:t>ל</w:t>
      </w:r>
      <w:r w:rsidR="00BB6B64">
        <w:rPr>
          <w:rtl/>
        </w:rPr>
        <w:t>מערך</w:t>
      </w:r>
      <w:r w:rsidRPr="004A25BB">
        <w:rPr>
          <w:rtl/>
        </w:rPr>
        <w:t xml:space="preserve"> בשאלות הבהרה, וזאת עד למועד האחרון להגשת שאלות הבהרה הנקוב לעיל.</w:t>
      </w:r>
      <w:r w:rsidR="00ED5238" w:rsidRPr="004A25BB">
        <w:rPr>
          <w:rtl/>
        </w:rPr>
        <w:t xml:space="preserve"> </w:t>
      </w:r>
    </w:p>
    <w:p w14:paraId="063D067A" w14:textId="00BEDBE9" w:rsidR="00683809" w:rsidRPr="004A25BB" w:rsidRDefault="00EF4E1A" w:rsidP="00683809">
      <w:pPr>
        <w:pStyle w:val="3-"/>
        <w:rPr>
          <w:rtl/>
        </w:rPr>
      </w:pPr>
      <w:bookmarkStart w:id="168" w:name="show_SugTevatMichrazimDigital_3"/>
      <w:r w:rsidRPr="004A25BB">
        <w:rPr>
          <w:rtl/>
        </w:rPr>
        <w:t xml:space="preserve">שאלות הבהרה יוגשו באמצעות מערכת יהלום. </w:t>
      </w:r>
      <w:bookmarkStart w:id="169" w:name="show_micrazpumbi_1"/>
      <w:r w:rsidRPr="004A25BB">
        <w:rPr>
          <w:rtl/>
        </w:rPr>
        <w:t>מציע אשר מעוניין לשאול שאלות הבהרה, נדרש ללחוץ על הקישור המתאים בדף המכרז ולפעול בהתאם להנחיות במערכת.</w:t>
      </w:r>
      <w:r w:rsidRPr="004A25BB" w:rsidDel="001D5F70">
        <w:rPr>
          <w:rtl/>
        </w:rPr>
        <w:t xml:space="preserve"> </w:t>
      </w:r>
      <w:bookmarkEnd w:id="169"/>
      <w:r w:rsidRPr="004A25BB">
        <w:rPr>
          <w:rtl/>
        </w:rPr>
        <w:t>שאלות שיועברו לאחר המועד הנקוב לעיל, או שיועברו שלא באמצעות מערכת יהלום, לא יחייבו מענה מאת ה</w:t>
      </w:r>
      <w:r w:rsidR="00BB6B64">
        <w:rPr>
          <w:rtl/>
        </w:rPr>
        <w:t>מערך</w:t>
      </w:r>
      <w:r w:rsidRPr="004A25BB">
        <w:rPr>
          <w:rtl/>
        </w:rPr>
        <w:t xml:space="preserve">. </w:t>
      </w:r>
    </w:p>
    <w:bookmarkEnd w:id="168"/>
    <w:p w14:paraId="6E2E33FC" w14:textId="350721A8" w:rsidR="00721BE1" w:rsidRPr="004A25BB" w:rsidRDefault="009B68CA" w:rsidP="00A0392D">
      <w:pPr>
        <w:pStyle w:val="3-"/>
        <w:rPr>
          <w:rtl/>
        </w:rPr>
      </w:pPr>
      <w:r w:rsidRPr="004A25BB">
        <w:rPr>
          <w:rtl/>
        </w:rPr>
        <w:t>ה</w:t>
      </w:r>
      <w:r w:rsidR="00BB6B64">
        <w:rPr>
          <w:rtl/>
        </w:rPr>
        <w:t>מערך</w:t>
      </w:r>
      <w:r w:rsidRPr="004A25BB">
        <w:rPr>
          <w:rtl/>
        </w:rPr>
        <w:t xml:space="preserve"> רשאי לאפשר סבבים נוספים של שאלות הבהרה, בהודעה שתפורסם</w:t>
      </w:r>
      <w:bookmarkStart w:id="170" w:name="show_micrazpumbi_2"/>
      <w:r w:rsidRPr="004A25BB">
        <w:rPr>
          <w:rtl/>
        </w:rPr>
        <w:t xml:space="preserve"> ב</w:t>
      </w:r>
      <w:r w:rsidR="00E15716" w:rsidRPr="004A25BB">
        <w:rPr>
          <w:rtl/>
        </w:rPr>
        <w:t>דף המכרז</w:t>
      </w:r>
      <w:bookmarkEnd w:id="170"/>
      <w:r w:rsidR="0062039A" w:rsidRPr="004A25BB">
        <w:rPr>
          <w:rtl/>
        </w:rPr>
        <w:t>, וזאת בהתאם לשיקול דעתו הבלעדי</w:t>
      </w:r>
      <w:r w:rsidRPr="004A25BB">
        <w:rPr>
          <w:rtl/>
        </w:rPr>
        <w:t>.</w:t>
      </w:r>
    </w:p>
    <w:p w14:paraId="7D8D3731" w14:textId="6DA303B8" w:rsidR="00236E1B" w:rsidRPr="004A25BB" w:rsidRDefault="009B68CA" w:rsidP="00A0392D">
      <w:pPr>
        <w:pStyle w:val="3-"/>
        <w:rPr>
          <w:rtl/>
        </w:rPr>
      </w:pPr>
      <w:r w:rsidRPr="004A25BB">
        <w:rPr>
          <w:rtl/>
        </w:rPr>
        <w:lastRenderedPageBreak/>
        <w:t>מציע שלא יפנה ל</w:t>
      </w:r>
      <w:r w:rsidR="00BB6B64">
        <w:rPr>
          <w:rtl/>
        </w:rPr>
        <w:t>מערך</w:t>
      </w:r>
      <w:r w:rsidR="0044315B" w:rsidRPr="004A25BB">
        <w:rPr>
          <w:rtl/>
        </w:rPr>
        <w:t xml:space="preserve"> בשאלות הבהרה על המכרז</w:t>
      </w:r>
      <w:r w:rsidR="00E965DB" w:rsidRPr="004A25BB">
        <w:rPr>
          <w:rtl/>
        </w:rPr>
        <w:t>, בהתאם לכללי המכרז,</w:t>
      </w:r>
      <w:r w:rsidRPr="004A25BB">
        <w:rPr>
          <w:rtl/>
        </w:rPr>
        <w:t xml:space="preserve"> יהיה מנוע מלהעלות בעתיד כל טענה, דרישה או תביעה </w:t>
      </w:r>
      <w:r w:rsidR="0044315B" w:rsidRPr="004A25BB">
        <w:rPr>
          <w:rtl/>
        </w:rPr>
        <w:t>כנגד</w:t>
      </w:r>
      <w:r w:rsidRPr="004A25BB">
        <w:rPr>
          <w:rtl/>
        </w:rPr>
        <w:t xml:space="preserve"> המכרז.</w:t>
      </w:r>
    </w:p>
    <w:p w14:paraId="2D8B3B54" w14:textId="21D29F72" w:rsidR="00721BE1" w:rsidRPr="004A25BB" w:rsidRDefault="009B68CA" w:rsidP="007B01DE">
      <w:pPr>
        <w:pStyle w:val="2-"/>
        <w:rPr>
          <w:rtl/>
        </w:rPr>
      </w:pPr>
      <w:bookmarkStart w:id="171" w:name="_Toc43400606"/>
      <w:bookmarkStart w:id="172" w:name="_Toc44931915"/>
      <w:bookmarkStart w:id="173" w:name="_Toc44932002"/>
      <w:r w:rsidRPr="004A25BB">
        <w:rPr>
          <w:rtl/>
        </w:rPr>
        <w:t>מענה ה</w:t>
      </w:r>
      <w:r w:rsidR="00BB6B64">
        <w:rPr>
          <w:rtl/>
        </w:rPr>
        <w:t>מערך</w:t>
      </w:r>
      <w:r w:rsidRPr="004A25BB">
        <w:rPr>
          <w:rtl/>
        </w:rPr>
        <w:t xml:space="preserve"> לשאלות ההבהרה</w:t>
      </w:r>
      <w:bookmarkEnd w:id="171"/>
      <w:bookmarkEnd w:id="172"/>
      <w:bookmarkEnd w:id="173"/>
    </w:p>
    <w:p w14:paraId="516FC7FA" w14:textId="77777777" w:rsidR="00ED5238" w:rsidRPr="004A25BB" w:rsidRDefault="009B68CA" w:rsidP="00A0392D">
      <w:pPr>
        <w:pStyle w:val="3-"/>
        <w:rPr>
          <w:rtl/>
        </w:rPr>
      </w:pPr>
      <w:r w:rsidRPr="004A25BB">
        <w:rPr>
          <w:rtl/>
        </w:rPr>
        <w:t>תשובות והבהרות תינתנה בכתב בלבד, נוסחן הוא הנוסח המחייב והן יהיו חלק בלתי נפרד ממסמכי המכרז.</w:t>
      </w:r>
    </w:p>
    <w:p w14:paraId="4857A014" w14:textId="707CCE16" w:rsidR="00ED5238" w:rsidRPr="004A25BB" w:rsidRDefault="009B68CA" w:rsidP="00A0392D">
      <w:pPr>
        <w:pStyle w:val="3-"/>
        <w:rPr>
          <w:rtl/>
        </w:rPr>
      </w:pPr>
      <w:r w:rsidRPr="004A25BB">
        <w:rPr>
          <w:rtl/>
        </w:rPr>
        <w:t>תשובות והבהרות של ה</w:t>
      </w:r>
      <w:r w:rsidR="00BB6B64">
        <w:rPr>
          <w:rtl/>
        </w:rPr>
        <w:t>מערך</w:t>
      </w:r>
      <w:r w:rsidRPr="004A25BB">
        <w:rPr>
          <w:rtl/>
        </w:rPr>
        <w:t>, יפורסמו</w:t>
      </w:r>
      <w:bookmarkStart w:id="174" w:name="show_micrazpumbi_3"/>
      <w:r w:rsidRPr="004A25BB">
        <w:rPr>
          <w:rtl/>
        </w:rPr>
        <w:t xml:space="preserve"> בדף המכרז</w:t>
      </w:r>
      <w:bookmarkEnd w:id="174"/>
      <w:r w:rsidRPr="004A25BB">
        <w:rPr>
          <w:rtl/>
        </w:rPr>
        <w:t>. באחריות מציע במכרז להתעדכן בתשובות ה</w:t>
      </w:r>
      <w:r w:rsidR="00BB6B64">
        <w:rPr>
          <w:rtl/>
        </w:rPr>
        <w:t>מערך</w:t>
      </w:r>
      <w:r w:rsidRPr="004A25BB">
        <w:rPr>
          <w:rtl/>
        </w:rPr>
        <w:t xml:space="preserve"> וכן בעדכונים שוטפים אשר יפורסמו בנוגע למכרז זה.</w:t>
      </w:r>
    </w:p>
    <w:p w14:paraId="64A50C6F" w14:textId="7EFB13E1" w:rsidR="00ED5238" w:rsidRPr="004A25BB" w:rsidRDefault="009B68CA" w:rsidP="00A0392D">
      <w:pPr>
        <w:pStyle w:val="3-"/>
        <w:rPr>
          <w:rtl/>
        </w:rPr>
      </w:pPr>
      <w:r w:rsidRPr="004A25BB">
        <w:rPr>
          <w:rtl/>
        </w:rPr>
        <w:t>ה</w:t>
      </w:r>
      <w:r w:rsidR="00BB6B64">
        <w:rPr>
          <w:rtl/>
        </w:rPr>
        <w:t>מערך</w:t>
      </w:r>
      <w:r w:rsidRPr="004A25BB">
        <w:rPr>
          <w:rtl/>
        </w:rPr>
        <w:t xml:space="preserve"> רשאי לבצע כל שינוי במסמכי המכרז, וכן ליתן פרשנות או הבהרה להוראות מסמכי המכרז.</w:t>
      </w:r>
    </w:p>
    <w:p w14:paraId="2ADAF11E" w14:textId="28064F17" w:rsidR="00ED5238" w:rsidRPr="004A25BB" w:rsidRDefault="009B68CA" w:rsidP="00A0392D">
      <w:pPr>
        <w:pStyle w:val="3-"/>
        <w:rPr>
          <w:rtl/>
        </w:rPr>
      </w:pPr>
      <w:r w:rsidRPr="004A25BB">
        <w:rPr>
          <w:rtl/>
        </w:rPr>
        <w:t>ה</w:t>
      </w:r>
      <w:r w:rsidR="00BB6B64">
        <w:rPr>
          <w:rtl/>
        </w:rPr>
        <w:t>מערך</w:t>
      </w:r>
      <w:r w:rsidRPr="004A25BB">
        <w:rPr>
          <w:rtl/>
        </w:rPr>
        <w:t xml:space="preserve"> אינו מחויב לנוסח שאלה שהוגשה, ובכלל זה רשאי ה</w:t>
      </w:r>
      <w:r w:rsidR="00BB6B64">
        <w:rPr>
          <w:rtl/>
        </w:rPr>
        <w:t>מערך</w:t>
      </w:r>
      <w:r w:rsidRPr="004A25BB">
        <w:rPr>
          <w:rtl/>
        </w:rPr>
        <w:t>, בעת ניסוח מענה לשאלות ההבהרה, לקצר נוסח שאלה או לנסחה מחדש.</w:t>
      </w:r>
    </w:p>
    <w:p w14:paraId="2C60C9DE" w14:textId="1514FFB9" w:rsidR="00ED5238" w:rsidRPr="004A25BB" w:rsidRDefault="009B68CA" w:rsidP="00A0392D">
      <w:pPr>
        <w:pStyle w:val="3-"/>
        <w:rPr>
          <w:rtl/>
        </w:rPr>
      </w:pPr>
      <w:r w:rsidRPr="004A25BB">
        <w:rPr>
          <w:rtl/>
        </w:rPr>
        <w:t>תשובות ה</w:t>
      </w:r>
      <w:r w:rsidR="00BB6B64">
        <w:rPr>
          <w:rtl/>
        </w:rPr>
        <w:t>מערך</w:t>
      </w:r>
      <w:r w:rsidRPr="004A25BB">
        <w:rPr>
          <w:rtl/>
        </w:rPr>
        <w:t xml:space="preserve"> יפורסמו ללא שמות הפונים.</w:t>
      </w:r>
    </w:p>
    <w:p w14:paraId="182D0572" w14:textId="77777777" w:rsidR="00236E1B" w:rsidRPr="004A25BB" w:rsidRDefault="009B68CA" w:rsidP="007B01DE">
      <w:pPr>
        <w:pStyle w:val="2-"/>
        <w:rPr>
          <w:rtl/>
        </w:rPr>
      </w:pPr>
      <w:bookmarkStart w:id="175" w:name="_Toc43400608"/>
      <w:bookmarkStart w:id="176" w:name="_Toc44931917"/>
      <w:bookmarkStart w:id="177" w:name="_Toc44932004"/>
      <w:r w:rsidRPr="004A25BB">
        <w:rPr>
          <w:rtl/>
        </w:rPr>
        <w:t>הגשת הצעות במכרז</w:t>
      </w:r>
      <w:bookmarkEnd w:id="175"/>
      <w:bookmarkEnd w:id="176"/>
      <w:bookmarkEnd w:id="177"/>
      <w:r w:rsidR="00793D92" w:rsidRPr="004A25BB">
        <w:rPr>
          <w:rtl/>
        </w:rPr>
        <w:t xml:space="preserve"> </w:t>
      </w:r>
    </w:p>
    <w:p w14:paraId="123697F2" w14:textId="49ACF684" w:rsidR="00B836FC" w:rsidRPr="004A25BB" w:rsidRDefault="009B68CA" w:rsidP="00B836FC">
      <w:pPr>
        <w:pStyle w:val="3-"/>
        <w:rPr>
          <w:rtl/>
        </w:rPr>
      </w:pPr>
      <w:bookmarkStart w:id="178" w:name="show_SugTevatMichrazimDigital"/>
      <w:r w:rsidRPr="004A25BB">
        <w:rPr>
          <w:rtl/>
        </w:rPr>
        <w:t>הגשת ההצעות למכרז תבוצע באופן מקוון, באמצעות מערכת יהלום, אלא אם כן קבע ה</w:t>
      </w:r>
      <w:r w:rsidR="00BB6B64">
        <w:rPr>
          <w:rtl/>
        </w:rPr>
        <w:t>מערך</w:t>
      </w:r>
      <w:r w:rsidRPr="004A25BB">
        <w:rPr>
          <w:rtl/>
        </w:rPr>
        <w:t>, בהודעה שתפורסם</w:t>
      </w:r>
      <w:bookmarkStart w:id="179" w:name="show_micrazpumbi_4"/>
      <w:r w:rsidRPr="004A25BB">
        <w:rPr>
          <w:rtl/>
        </w:rPr>
        <w:t xml:space="preserve"> בדף המכרז</w:t>
      </w:r>
      <w:bookmarkEnd w:id="179"/>
      <w:r w:rsidRPr="004A25BB">
        <w:rPr>
          <w:rtl/>
        </w:rPr>
        <w:t>, דרך הגשה אחרת במכרז. במקרה כאמור על המציעים לפעול בהתאם להוראות להגשת הצעות שפרסם ה</w:t>
      </w:r>
      <w:r w:rsidR="00BB6B64">
        <w:rPr>
          <w:rtl/>
        </w:rPr>
        <w:t>מערך</w:t>
      </w:r>
      <w:r w:rsidRPr="004A25BB">
        <w:rPr>
          <w:rtl/>
        </w:rPr>
        <w:t xml:space="preserve"> בדף המכרז.  </w:t>
      </w:r>
    </w:p>
    <w:p w14:paraId="536FD4DD" w14:textId="77777777" w:rsidR="00B73FEF" w:rsidRPr="004A25BB" w:rsidRDefault="009B68CA" w:rsidP="00A0392D">
      <w:pPr>
        <w:pStyle w:val="3-"/>
        <w:rPr>
          <w:rtl/>
        </w:rPr>
      </w:pPr>
      <w:bookmarkStart w:id="180" w:name="show_Ismn_4"/>
      <w:r w:rsidRPr="004A25BB">
        <w:rPr>
          <w:rStyle w:val="ui-provider"/>
          <w:rtl/>
        </w:rPr>
        <w:t>הצעת המחיר (נספח 1 לפרק זה)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4A25BB">
        <w:rPr>
          <w:rStyle w:val="ui-provider"/>
        </w:rPr>
        <w:t>.</w:t>
      </w:r>
    </w:p>
    <w:bookmarkEnd w:id="180"/>
    <w:p w14:paraId="0445F3BC" w14:textId="77777777" w:rsidR="00B73FEF" w:rsidRPr="004A25BB" w:rsidRDefault="009B68CA" w:rsidP="00A0392D">
      <w:pPr>
        <w:pStyle w:val="3-"/>
        <w:rPr>
          <w:rtl/>
        </w:rPr>
      </w:pPr>
      <w:r w:rsidRPr="004A25BB">
        <w:rPr>
          <w:rtl/>
        </w:rPr>
        <w:t>קישור למערכת יהלום לצורך הגשת הצעות במכרז</w:t>
      </w:r>
      <w:bookmarkStart w:id="181" w:name="show_micrazpumbi_5"/>
      <w:r w:rsidRPr="004A25BB">
        <w:rPr>
          <w:rtl/>
        </w:rPr>
        <w:t xml:space="preserve"> יפורסם בדף המכרז</w:t>
      </w:r>
      <w:bookmarkEnd w:id="181"/>
      <w:r w:rsidRPr="004A25BB">
        <w:rPr>
          <w:rtl/>
        </w:rPr>
        <w:t>. מציע המעוניין להגיש את הצעתו במכרז נדרש ללחוץ על הקישור "להגשת הצעות", אשר יעביר אותו למערכת.</w:t>
      </w:r>
    </w:p>
    <w:p w14:paraId="0AA437C9" w14:textId="0B79F72E" w:rsidR="00B73FEF" w:rsidRPr="004A25BB" w:rsidRDefault="009B68CA" w:rsidP="00A0392D">
      <w:pPr>
        <w:pStyle w:val="3-"/>
        <w:rPr>
          <w:rtl/>
        </w:rPr>
      </w:pPr>
      <w:r w:rsidRPr="004A25BB">
        <w:rPr>
          <w:rtl/>
        </w:rPr>
        <w:t xml:space="preserve">הליך הגשת ההצעות במערכת כולל 2 שלבים: 1) הזדהות מגיש ההצעה באמצעות מערכת ההזדהות הממשלתית; 2) הגשת ההצעה בתיבת המכרזים במערכת יהלום </w:t>
      </w:r>
      <w:r w:rsidR="00182EE2">
        <w:rPr>
          <w:rtl/>
        </w:rPr>
        <w:t>(להלן - "</w:t>
      </w:r>
      <w:r w:rsidR="00187A7E">
        <w:rPr>
          <w:rtl/>
        </w:rPr>
        <w:t>(להלן – "</w:t>
      </w:r>
      <w:r w:rsidRPr="004A25BB">
        <w:rPr>
          <w:b/>
          <w:bCs/>
          <w:rtl/>
        </w:rPr>
        <w:t>התיבה</w:t>
      </w:r>
      <w:r w:rsidRPr="004A25BB">
        <w:rPr>
          <w:rtl/>
        </w:rPr>
        <w:t xml:space="preserve">"). </w:t>
      </w:r>
    </w:p>
    <w:p w14:paraId="58FCCE3E" w14:textId="77777777" w:rsidR="00B73FEF" w:rsidRPr="004A25BB" w:rsidRDefault="009B68CA" w:rsidP="00A0392D">
      <w:pPr>
        <w:pStyle w:val="3-"/>
        <w:rPr>
          <w:rtl/>
        </w:rPr>
      </w:pPr>
      <w:r w:rsidRPr="004A25BB">
        <w:rPr>
          <w:rtl/>
        </w:rPr>
        <w:t xml:space="preserve">פעולות במערכת ההזדהות - </w:t>
      </w:r>
    </w:p>
    <w:p w14:paraId="75811183" w14:textId="77777777" w:rsidR="00B73FEF" w:rsidRPr="004A25BB" w:rsidRDefault="009B68CA" w:rsidP="000C2347">
      <w:pPr>
        <w:pStyle w:val="4-3"/>
        <w:rPr>
          <w:rtl/>
        </w:rPr>
      </w:pPr>
      <w:r w:rsidRPr="004A25BB">
        <w:rPr>
          <w:rtl/>
        </w:rPr>
        <w:t xml:space="preserve">מגיש הצעה אשר טרם נרשם למערכת ההזדהות הממשלתית יידרש להירשם למערכת, ולאחר השלמת ההרשמה לערוך אימות של ההזדהות לצורך מעבר לשלב הגשת ההצעות. </w:t>
      </w:r>
    </w:p>
    <w:p w14:paraId="7389CB7E" w14:textId="77777777" w:rsidR="00B73FEF" w:rsidRPr="004A25BB" w:rsidRDefault="009B68CA" w:rsidP="000C2347">
      <w:pPr>
        <w:pStyle w:val="4-3"/>
        <w:rPr>
          <w:rtl/>
        </w:rPr>
      </w:pPr>
      <w:r w:rsidRPr="004A25BB">
        <w:rPr>
          <w:rtl/>
        </w:rPr>
        <w:lastRenderedPageBreak/>
        <w:t xml:space="preserve">מגיש הצעה אשר רשום למערכת ההזדהות הממשלתית, יידרש לאמת את זהותו לצורך מעבר לשלב הגשת ההצעה. </w:t>
      </w:r>
    </w:p>
    <w:p w14:paraId="08509930" w14:textId="77777777" w:rsidR="00B73FEF" w:rsidRPr="004A25BB" w:rsidRDefault="009B68CA" w:rsidP="000C2347">
      <w:pPr>
        <w:pStyle w:val="4-3"/>
        <w:rPr>
          <w:rtl/>
        </w:rPr>
      </w:pPr>
      <w:r w:rsidRPr="004A25BB">
        <w:rPr>
          <w:rtl/>
        </w:rPr>
        <w:t xml:space="preserve">בכל תקלה בהליך ההרשמה להזדהות הממשלתית, או בתהליך ההזדהות יש לפנות למוקד התמיכה של המערכת (טלפון - </w:t>
      </w:r>
      <w:hyperlink r:id="rId17" w:history="1">
        <w:r w:rsidR="00B73FEF" w:rsidRPr="004A25BB">
          <w:t>1299</w:t>
        </w:r>
      </w:hyperlink>
      <w:r w:rsidRPr="004A25BB">
        <w:rPr>
          <w:rtl/>
        </w:rPr>
        <w:t>, כתובת דואר אלקטרוני </w:t>
      </w:r>
      <w:hyperlink r:id="rId18" w:tgtFrame="_top" w:tooltip="כתובת דואר אלקטרוני" w:history="1">
        <w:r w:rsidR="00B73FEF" w:rsidRPr="004A25BB">
          <w:rPr>
            <w:rStyle w:val="Hyperlink"/>
            <w:rFonts w:ascii="David" w:hAnsi="David" w:cs="David"/>
          </w:rPr>
          <w:t>moked@mail.gov.il</w:t>
        </w:r>
      </w:hyperlink>
      <w:r w:rsidRPr="004A25BB">
        <w:rPr>
          <w:rtl/>
        </w:rPr>
        <w:t>, טלפון נוסף </w:t>
      </w:r>
      <w:hyperlink r:id="rId19" w:tooltip="טלפון" w:history="1">
        <w:r w:rsidR="00B73FEF" w:rsidRPr="004A25BB">
          <w:t>08-6863100</w:t>
        </w:r>
      </w:hyperlink>
      <w:r w:rsidRPr="004A25BB">
        <w:rPr>
          <w:rtl/>
        </w:rPr>
        <w:t>).</w:t>
      </w:r>
    </w:p>
    <w:p w14:paraId="17117605" w14:textId="77777777" w:rsidR="000A66FA" w:rsidRPr="004A25BB" w:rsidRDefault="009B68CA" w:rsidP="000C2347">
      <w:pPr>
        <w:pStyle w:val="4-3"/>
        <w:rPr>
          <w:rtl/>
        </w:rPr>
      </w:pPr>
      <w:r w:rsidRPr="004A25BB">
        <w:rPr>
          <w:rtl/>
        </w:rPr>
        <w:t xml:space="preserve">לפרטים נוספים אודות הליך ההרשמה ראו </w:t>
      </w:r>
      <w:hyperlink r:id="rId20" w:history="1">
        <w:r w:rsidR="000A66FA" w:rsidRPr="004A25BB">
          <w:rPr>
            <w:rStyle w:val="Hyperlink"/>
            <w:rFonts w:ascii="David" w:hAnsi="David" w:cs="David"/>
            <w:rtl/>
          </w:rPr>
          <w:t>בקישור זה</w:t>
        </w:r>
      </w:hyperlink>
      <w:r w:rsidRPr="004A25BB">
        <w:rPr>
          <w:rtl/>
        </w:rPr>
        <w:t>.</w:t>
      </w:r>
    </w:p>
    <w:p w14:paraId="13E95E68" w14:textId="77777777" w:rsidR="00B73FEF" w:rsidRPr="004A25BB" w:rsidRDefault="009B68CA" w:rsidP="000C2347">
      <w:pPr>
        <w:pStyle w:val="4-3"/>
        <w:rPr>
          <w:rtl/>
        </w:rPr>
      </w:pPr>
      <w:r w:rsidRPr="004A25BB">
        <w:rPr>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14:paraId="7AD78548" w14:textId="77777777" w:rsidR="00B73FEF" w:rsidRPr="004A25BB" w:rsidRDefault="009B68CA" w:rsidP="00A0392D">
      <w:pPr>
        <w:pStyle w:val="3-"/>
        <w:rPr>
          <w:rtl/>
        </w:rPr>
      </w:pPr>
      <w:r w:rsidRPr="004A25BB">
        <w:rPr>
          <w:rtl/>
        </w:rPr>
        <w:t xml:space="preserve">פעולות במערכת יהלום - </w:t>
      </w:r>
    </w:p>
    <w:p w14:paraId="392122A1" w14:textId="77777777" w:rsidR="00B73FEF" w:rsidRPr="004A25BB" w:rsidRDefault="009B68CA" w:rsidP="000C2347">
      <w:pPr>
        <w:pStyle w:val="4-3"/>
        <w:rPr>
          <w:rtl/>
        </w:rPr>
      </w:pPr>
      <w:r w:rsidRPr="004A25BB">
        <w:rPr>
          <w:rtl/>
        </w:rPr>
        <w:t xml:space="preserve">במסגרת הגשת ההצעה על המציע לפעול בהתאם להנחיות שיופיעו במערכת יהלום, למלא את כלל השדות שנדרש באופן ברור ובהתאם להנחיות המערכת, ולהעלות למערכת את הקבצים הנדרשים בהתאם להוראות המכרז. </w:t>
      </w:r>
    </w:p>
    <w:p w14:paraId="473A3D8D" w14:textId="77777777" w:rsidR="00B73FEF" w:rsidRPr="004A25BB" w:rsidRDefault="009B68CA" w:rsidP="000C2347">
      <w:pPr>
        <w:pStyle w:val="4-3"/>
        <w:rPr>
          <w:rtl/>
        </w:rPr>
      </w:pPr>
      <w:r w:rsidRPr="004A25BB">
        <w:rPr>
          <w:rtl/>
        </w:rPr>
        <w:t>מציע יוכל לעדכן את הצעתו כל עוד לא חלף המועד האחרון להגשות הצעות.</w:t>
      </w:r>
    </w:p>
    <w:p w14:paraId="20581381" w14:textId="610C4F4A" w:rsidR="00CE08E2" w:rsidRPr="004A25BB" w:rsidRDefault="009B68CA" w:rsidP="00CE08E2">
      <w:pPr>
        <w:pStyle w:val="4-3"/>
        <w:rPr>
          <w:rtl/>
        </w:rPr>
      </w:pPr>
      <w:r w:rsidRPr="004A25BB">
        <w:rPr>
          <w:rtl/>
        </w:rPr>
        <w:t xml:space="preserve">לאחר השלמת הגשת ההצעה במערכת תתקבל הודעה "הצעתך נשלחה בהצלחה" ומציע יוכל להוריד את מסמך ההצעה. מסמך ההצעה </w:t>
      </w:r>
      <w:r w:rsidR="000128D0">
        <w:rPr>
          <w:rtl/>
        </w:rPr>
        <w:t>הוא</w:t>
      </w:r>
      <w:r w:rsidRPr="004A25BB">
        <w:rPr>
          <w:rtl/>
        </w:rPr>
        <w:t xml:space="preserve"> מסמך חתום דיגיטלית של ההצעה ומהווה אסמכתא להצעה שהוגשה. המסמך ישלח למציע גם בדואר האלקטרוני. מסמך ההצעה האחרון שנשלח יוצג גם במערכת בדף הבית של המכרזים באזור "הצעות שנשלחו".</w:t>
      </w:r>
    </w:p>
    <w:p w14:paraId="6DF10810" w14:textId="77777777" w:rsidR="00B73FEF" w:rsidRPr="004A25BB" w:rsidRDefault="00B73FEF" w:rsidP="00A431DC">
      <w:pPr>
        <w:pStyle w:val="4-3"/>
        <w:numPr>
          <w:ilvl w:val="0"/>
          <w:numId w:val="0"/>
        </w:numPr>
        <w:rPr>
          <w:rtl/>
        </w:rPr>
      </w:pPr>
    </w:p>
    <w:p w14:paraId="52CF4399" w14:textId="77777777" w:rsidR="00B73FEF" w:rsidRPr="004A25BB" w:rsidRDefault="009B68CA" w:rsidP="000C2347">
      <w:pPr>
        <w:pStyle w:val="4-3"/>
        <w:rPr>
          <w:rtl/>
        </w:rPr>
      </w:pPr>
      <w:r w:rsidRPr="004A25BB">
        <w:rPr>
          <w:rtl/>
        </w:rPr>
        <w:t>לא ניתן יהיה להגיש הצעות במערכת לאחר המועד האחרון להגשת הצעות.</w:t>
      </w:r>
    </w:p>
    <w:p w14:paraId="74613319" w14:textId="77777777" w:rsidR="00B73FEF" w:rsidRPr="004A25BB" w:rsidRDefault="009B68CA" w:rsidP="000C2347">
      <w:pPr>
        <w:pStyle w:val="4-3"/>
        <w:rPr>
          <w:rtl/>
        </w:rPr>
      </w:pPr>
      <w:r w:rsidRPr="004A25BB">
        <w:rPr>
          <w:rtl/>
        </w:rPr>
        <w:t>במסגרת הגשת ההצעות במערכת, ישנן מגבלות טכניות שונות, כגון:</w:t>
      </w:r>
    </w:p>
    <w:p w14:paraId="4FF24336" w14:textId="77777777" w:rsidR="00F62D83" w:rsidRPr="004A25BB" w:rsidRDefault="009B68CA" w:rsidP="003C07FF">
      <w:pPr>
        <w:pStyle w:val="5-"/>
        <w:ind w:left="3035" w:hanging="934"/>
        <w:rPr>
          <w:rtl/>
        </w:rPr>
      </w:pPr>
      <w:r w:rsidRPr="004A25BB">
        <w:rPr>
          <w:rtl/>
        </w:rPr>
        <w:t xml:space="preserve">ניתן להעלות עד 10 קבצים כאשר הגודל המקסימלי של כל קובץ הוא עד </w:t>
      </w:r>
      <w:r w:rsidRPr="004A25BB">
        <w:t>15MB</w:t>
      </w:r>
      <w:r w:rsidRPr="004A25BB">
        <w:rPr>
          <w:rtl/>
        </w:rPr>
        <w:t xml:space="preserve">. </w:t>
      </w:r>
      <w:r w:rsidR="00CE08E2" w:rsidRPr="004A25BB">
        <w:rPr>
          <w:rtl/>
        </w:rPr>
        <w:t xml:space="preserve">ניתן לעלות קבצים מהסוגים הבאים: </w:t>
      </w:r>
      <w:r w:rsidR="00CE08E2" w:rsidRPr="004A25BB">
        <w:t>jiff, pjpeg, pjp, tiff, tif, doc, docx, xls, xlsx, ppt, pptx, pdf, png, jpg, jpeg</w:t>
      </w:r>
      <w:r w:rsidR="00CE08E2" w:rsidRPr="004A25BB">
        <w:rPr>
          <w:rtl/>
        </w:rPr>
        <w:t>. לא ניתן לעלות קבצים עם שמות זהים, מומלץ לתת לכל קובץ שם קצר בהתאם לתכולה שלו.</w:t>
      </w:r>
    </w:p>
    <w:p w14:paraId="1C0955A5" w14:textId="77777777" w:rsidR="00B73FEF" w:rsidRPr="004A25BB" w:rsidRDefault="009B68CA" w:rsidP="003C07FF">
      <w:pPr>
        <w:pStyle w:val="5-"/>
        <w:ind w:left="3035" w:hanging="934"/>
        <w:rPr>
          <w:rtl/>
        </w:rPr>
      </w:pPr>
      <w:r w:rsidRPr="004A25BB">
        <w:rPr>
          <w:rtl/>
        </w:rPr>
        <w:t xml:space="preserve">פרק הזמן שבו המערכת מתנתקת בהיעדר פעולה של משתמש הוא עשרים דקות. </w:t>
      </w:r>
    </w:p>
    <w:p w14:paraId="2D276B6A" w14:textId="77777777" w:rsidR="00B73FEF" w:rsidRPr="004A25BB" w:rsidRDefault="009B68CA" w:rsidP="00776AEF">
      <w:pPr>
        <w:pStyle w:val="4-3"/>
        <w:rPr>
          <w:rtl/>
        </w:rPr>
      </w:pPr>
      <w:r w:rsidRPr="004A25BB">
        <w:rPr>
          <w:rtl/>
        </w:rPr>
        <w:t xml:space="preserve"> על מנת להכיר את יתר מגבלות המערכת,באחריות מגיש ההצעה לקרוא מבעוד מועד את </w:t>
      </w:r>
      <w:hyperlink r:id="rId21" w:history="1">
        <w:r w:rsidR="00B73FEF" w:rsidRPr="004A25BB">
          <w:rPr>
            <w:rStyle w:val="Hyperlink"/>
            <w:rFonts w:ascii="David" w:hAnsi="David" w:cs="David"/>
            <w:rtl/>
          </w:rPr>
          <w:t>המדריך להגשת הצעות בתיבה הדיגיטלית</w:t>
        </w:r>
      </w:hyperlink>
      <w:r w:rsidRPr="004A25BB">
        <w:rPr>
          <w:rtl/>
        </w:rPr>
        <w:t>.</w:t>
      </w:r>
    </w:p>
    <w:p w14:paraId="5C509E7E" w14:textId="77777777" w:rsidR="00B73FEF" w:rsidRPr="004A25BB" w:rsidRDefault="009B68CA" w:rsidP="000C2347">
      <w:pPr>
        <w:pStyle w:val="4-3"/>
        <w:rPr>
          <w:rtl/>
        </w:rPr>
      </w:pPr>
      <w:r w:rsidRPr="004A25BB">
        <w:rPr>
          <w:rtl/>
        </w:rPr>
        <w:lastRenderedPageBreak/>
        <w:t>לסיוע טכני במקרה של תקלה או שאלה ניתן לפנות למוקד התמיכה בימים א'-ה' בין השעות 8:00-17:00</w:t>
      </w:r>
      <w:r w:rsidR="00CE08E2" w:rsidRPr="004A25BB">
        <w:rPr>
          <w:rtl/>
        </w:rPr>
        <w:t xml:space="preserve"> באמצעות </w:t>
      </w:r>
      <w:hyperlink r:id="rId22" w:history="1">
        <w:r w:rsidR="00CE08E2" w:rsidRPr="004A25BB">
          <w:rPr>
            <w:rStyle w:val="Hyperlink"/>
            <w:rFonts w:ascii="David" w:hAnsi="David" w:cs="David"/>
            <w:rtl/>
          </w:rPr>
          <w:t>הצ'אט האנושי</w:t>
        </w:r>
      </w:hyperlink>
      <w:r w:rsidR="00CE08E2" w:rsidRPr="004A25BB">
        <w:rPr>
          <w:rtl/>
        </w:rPr>
        <w:t>.</w:t>
      </w:r>
      <w:r w:rsidRPr="004A25BB">
        <w:rPr>
          <w:rtl/>
        </w:rPr>
        <w:t xml:space="preserve"> יש לציין בפניה את שם המכרז, המועד האחרון להגשת ההצעות ובמידת הצורך לצרף צילומי מסך.</w:t>
      </w:r>
    </w:p>
    <w:p w14:paraId="1BDD3193" w14:textId="77777777" w:rsidR="00B73FEF" w:rsidRPr="004A25BB" w:rsidRDefault="009B68CA" w:rsidP="000C2347">
      <w:pPr>
        <w:pStyle w:val="4-3"/>
        <w:rPr>
          <w:rtl/>
        </w:rPr>
      </w:pPr>
      <w:r w:rsidRPr="004A25BB">
        <w:rPr>
          <w:rtl/>
        </w:rPr>
        <w:t xml:space="preserve">זמן ההמתנה מרגע משלוח הפניה ועד לחזרת נציג שירות לא יעלה על 4 שעות בטווח שעות פעילות המוקד. מוקד התמיכה אינו מתחייב לספק מענה לפניות אשר יתקבלו בזמן קצר מ-4 שעות מהמועד האחרון להגשת הצעות. </w:t>
      </w:r>
      <w:r w:rsidRPr="004A25BB">
        <w:rPr>
          <w:b/>
          <w:bCs/>
          <w:u w:val="single"/>
          <w:rtl/>
        </w:rPr>
        <w:t>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לו</w:t>
      </w:r>
      <w:r w:rsidRPr="004A25BB">
        <w:rPr>
          <w:rtl/>
        </w:rPr>
        <w:t xml:space="preserve">. </w:t>
      </w:r>
    </w:p>
    <w:p w14:paraId="0FC39A2A" w14:textId="304AB0D6" w:rsidR="00266DFF" w:rsidRPr="004A25BB" w:rsidRDefault="009B68CA" w:rsidP="000C2347">
      <w:pPr>
        <w:pStyle w:val="4-3"/>
        <w:rPr>
          <w:rtl/>
        </w:rPr>
      </w:pPr>
      <w:r w:rsidRPr="004A25BB">
        <w:rPr>
          <w:rtl/>
        </w:rPr>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מהמציע להגיש את הצעתו. </w:t>
      </w:r>
      <w:r w:rsidRPr="004A25BB">
        <w:rPr>
          <w:b/>
          <w:bCs/>
          <w:rtl/>
        </w:rPr>
        <w:t>על המציע להיערך לכך, ולהגיש את הצעתו מבעוד מועד</w:t>
      </w:r>
      <w:r w:rsidRPr="004A25BB">
        <w:rPr>
          <w:rtl/>
        </w:rPr>
        <w:t>. למציע לא תהיה כל טענה ל</w:t>
      </w:r>
      <w:r w:rsidR="00BB6B64">
        <w:rPr>
          <w:rtl/>
        </w:rPr>
        <w:t>מערך</w:t>
      </w:r>
      <w:r w:rsidRPr="004A25BB">
        <w:rPr>
          <w:rtl/>
        </w:rPr>
        <w:t xml:space="preserve"> באשר לתקלה שהתגלתה במערכת ההזדהות או במערכת הגשת ההצעות סמוך למועד האחרון להגשת הצעות, גם אם כתוצאה מכך הוא לא הצליח להגיש את הצעתו במכרז.</w:t>
      </w:r>
    </w:p>
    <w:p w14:paraId="5DFDF4DA" w14:textId="77777777" w:rsidR="00266DFF" w:rsidRPr="004A25BB" w:rsidRDefault="009B68CA" w:rsidP="007B01DE">
      <w:pPr>
        <w:pStyle w:val="2-"/>
        <w:rPr>
          <w:rtl/>
        </w:rPr>
      </w:pPr>
      <w:r w:rsidRPr="004A25BB">
        <w:rPr>
          <w:rtl/>
        </w:rPr>
        <w:t>ביטול אוטומטי של הצעה שהוגשה – תיקונים במסמכי המכרז</w:t>
      </w:r>
    </w:p>
    <w:p w14:paraId="72A746DA" w14:textId="3C6ECB3F" w:rsidR="00266DFF" w:rsidRPr="004A25BB" w:rsidRDefault="009B68CA" w:rsidP="00A0392D">
      <w:pPr>
        <w:pStyle w:val="3-"/>
        <w:rPr>
          <w:rtl/>
        </w:rPr>
      </w:pPr>
      <w:r w:rsidRPr="004A25BB">
        <w:rPr>
          <w:rtl/>
        </w:rPr>
        <w:t>כמפורט לעיל, שינויים במסמכי המכרז יתכנו עד למועד האחרון להגשת הצעות ואף לאחר המועד ממנו ניתן להתחיל להגיש הצעות למכרז. אם לאחר שהוגשה הצעה לתיבה, ערך ה</w:t>
      </w:r>
      <w:r w:rsidR="00BB6B64">
        <w:rPr>
          <w:rtl/>
        </w:rPr>
        <w:t>מערך</w:t>
      </w:r>
      <w:r w:rsidRPr="004A25BB">
        <w:rPr>
          <w:rtl/>
        </w:rPr>
        <w:t xml:space="preserve"> שינוי במסמכי המכרז, למעט שינוי במועדי המכרז, הצעה שהיתה בתיבה תבוטל באופן אוטומטי ותעבור למצב טיוטה. מציע אשר יהיה מעוניין להגיש את הצעתו בהתאם לתנאי המכרז המעודכנים יידרש לבצע הגשה מחדש. </w:t>
      </w:r>
    </w:p>
    <w:p w14:paraId="16561C79" w14:textId="77777777" w:rsidR="00295B72" w:rsidRPr="004A25BB" w:rsidRDefault="009B68CA" w:rsidP="00A0392D">
      <w:pPr>
        <w:pStyle w:val="3-"/>
        <w:rPr>
          <w:rtl/>
        </w:rPr>
      </w:pPr>
      <w:r w:rsidRPr="004A25BB">
        <w:rPr>
          <w:rtl/>
        </w:rPr>
        <w:t xml:space="preserve">באחריותו הבלעדית של המציע להתעדכן בסטאטוס הצעתו במערכת הגשת ההצעות. </w:t>
      </w:r>
      <w:bookmarkEnd w:id="178"/>
    </w:p>
    <w:p w14:paraId="008F0A6E" w14:textId="77777777" w:rsidR="008B77D1" w:rsidRPr="004A25BB" w:rsidRDefault="009B68CA" w:rsidP="007B01DE">
      <w:pPr>
        <w:pStyle w:val="2-"/>
        <w:rPr>
          <w:rtl/>
        </w:rPr>
      </w:pPr>
      <w:bookmarkStart w:id="182" w:name="_Toc43400609"/>
      <w:bookmarkStart w:id="183" w:name="_Toc44931918"/>
      <w:bookmarkStart w:id="184" w:name="_Toc44932005"/>
      <w:bookmarkStart w:id="185" w:name="show_ifisRaayon_1"/>
      <w:r w:rsidRPr="004A25BB">
        <w:rPr>
          <w:rtl/>
        </w:rPr>
        <w:t>ראיון</w:t>
      </w:r>
      <w:bookmarkEnd w:id="182"/>
      <w:bookmarkEnd w:id="183"/>
      <w:bookmarkEnd w:id="184"/>
    </w:p>
    <w:p w14:paraId="0A8FC17B" w14:textId="48B6A14F" w:rsidR="008B77D1" w:rsidRPr="004A25BB" w:rsidRDefault="009B68CA" w:rsidP="00A0392D">
      <w:pPr>
        <w:pStyle w:val="3-"/>
        <w:rPr>
          <w:rtl/>
        </w:rPr>
      </w:pPr>
      <w:r w:rsidRPr="004A25BB">
        <w:rPr>
          <w:rtl/>
        </w:rPr>
        <w:t>הודעה בדבר מועד הראיון תשלח לכל מציע שעומד בדרישות המפורטות במכרז. ה</w:t>
      </w:r>
      <w:r w:rsidR="00BB6B64">
        <w:rPr>
          <w:rtl/>
        </w:rPr>
        <w:t>מערך</w:t>
      </w:r>
      <w:r w:rsidRPr="004A25BB">
        <w:rPr>
          <w:rtl/>
        </w:rPr>
        <w:t xml:space="preserve"> רשאי </w:t>
      </w:r>
      <w:r w:rsidRPr="004A25BB" w:rsidDel="00E1098B">
        <w:rPr>
          <w:rtl/>
        </w:rPr>
        <w:t>על</w:t>
      </w:r>
      <w:r w:rsidR="00E1098B">
        <w:rPr>
          <w:rtl/>
        </w:rPr>
        <w:t>-פי</w:t>
      </w:r>
      <w:r w:rsidRPr="004A25BB">
        <w:rPr>
          <w:rtl/>
        </w:rPr>
        <w:t xml:space="preserve"> שיקול דעתו לשנות את מועד הראיון, ובלבד ש</w:t>
      </w:r>
      <w:r w:rsidR="00B34678" w:rsidRPr="004A25BB">
        <w:rPr>
          <w:rtl/>
        </w:rPr>
        <w:t>י</w:t>
      </w:r>
      <w:r w:rsidRPr="004A25BB">
        <w:rPr>
          <w:rtl/>
        </w:rPr>
        <w:t xml:space="preserve">ודיע למציע </w:t>
      </w:r>
      <w:r w:rsidR="00B34678" w:rsidRPr="004A25BB">
        <w:rPr>
          <w:rtl/>
        </w:rPr>
        <w:t xml:space="preserve">על המועד החלופי </w:t>
      </w:r>
      <w:r w:rsidRPr="004A25BB">
        <w:rPr>
          <w:rtl/>
        </w:rPr>
        <w:t xml:space="preserve">מראש. </w:t>
      </w:r>
    </w:p>
    <w:p w14:paraId="47FE42E8" w14:textId="282A5C6D" w:rsidR="00082200" w:rsidRPr="004A25BB" w:rsidRDefault="009B68CA" w:rsidP="00A0392D">
      <w:pPr>
        <w:pStyle w:val="3-"/>
        <w:rPr>
          <w:rtl/>
        </w:rPr>
      </w:pPr>
      <w:r w:rsidRPr="004A25BB">
        <w:rPr>
          <w:rtl/>
        </w:rPr>
        <w:t>ה</w:t>
      </w:r>
      <w:r w:rsidR="00BB6B64">
        <w:rPr>
          <w:rtl/>
        </w:rPr>
        <w:t>מערך</w:t>
      </w:r>
      <w:r w:rsidRPr="004A25BB">
        <w:rPr>
          <w:rtl/>
        </w:rPr>
        <w:t xml:space="preserve"> יהיה רשאי לפסול את הצעתו של מציע אשר לא יגיע לראיון במועד שנקבע לו, או לחלופין לאפשר לו ראיון במועד חלופי, וזאת בהתאם לשיקול דעתו הבלעדי, ולנסיבות </w:t>
      </w:r>
      <w:r w:rsidR="007C49AF">
        <w:rPr>
          <w:rFonts w:hint="cs"/>
          <w:rtl/>
        </w:rPr>
        <w:t>כל מקרה לגופו</w:t>
      </w:r>
      <w:r w:rsidRPr="004A25BB">
        <w:rPr>
          <w:rtl/>
        </w:rPr>
        <w:t>.</w:t>
      </w:r>
    </w:p>
    <w:p w14:paraId="00599E9B" w14:textId="7C289B49" w:rsidR="00082200" w:rsidRPr="004A25BB" w:rsidRDefault="009B68CA" w:rsidP="00A0392D">
      <w:pPr>
        <w:pStyle w:val="3-"/>
        <w:rPr>
          <w:rtl/>
        </w:rPr>
      </w:pPr>
      <w:r w:rsidRPr="004A25BB">
        <w:rPr>
          <w:rtl/>
        </w:rPr>
        <w:lastRenderedPageBreak/>
        <w:t>על המציע להגיע לראיון יחד עם בעלי התפקידים הנכללים בתנאי הסף או בתבחיני האיכות שפורטו במכרז, אלא אם כן בהזמנה לראיון ה</w:t>
      </w:r>
      <w:r w:rsidR="00BB6B64">
        <w:rPr>
          <w:rtl/>
        </w:rPr>
        <w:t>מערך</w:t>
      </w:r>
      <w:r w:rsidRPr="004A25BB">
        <w:rPr>
          <w:rtl/>
        </w:rPr>
        <w:t xml:space="preserve"> הודיע אחרת. </w:t>
      </w:r>
    </w:p>
    <w:p w14:paraId="092653B7" w14:textId="187B7408" w:rsidR="00082200" w:rsidRPr="004A25BB" w:rsidRDefault="009B68CA" w:rsidP="00A0392D">
      <w:pPr>
        <w:pStyle w:val="3-"/>
        <w:rPr>
          <w:rtl/>
        </w:rPr>
      </w:pPr>
      <w:r w:rsidRPr="004A25BB">
        <w:rPr>
          <w:rtl/>
        </w:rPr>
        <w:t>במסגרת הראיון ה</w:t>
      </w:r>
      <w:r w:rsidR="00BB6B64">
        <w:rPr>
          <w:rtl/>
        </w:rPr>
        <w:t>מערך</w:t>
      </w:r>
      <w:r w:rsidRPr="004A25BB">
        <w:rPr>
          <w:rtl/>
        </w:rPr>
        <w:t xml:space="preserve"> יהיה רשאי לדרוש מהמציע או </w:t>
      </w:r>
      <w:r w:rsidR="00286063" w:rsidRPr="004A25BB">
        <w:rPr>
          <w:rtl/>
        </w:rPr>
        <w:t>מנציגיו בראיון</w:t>
      </w:r>
      <w:r w:rsidRPr="004A25BB">
        <w:rPr>
          <w:rtl/>
        </w:rPr>
        <w:t xml:space="preserve"> להציג בפניו כל מידע או מסמכים או אישורים או רישיונות וכיוצ"ב, אשר לדעת ה</w:t>
      </w:r>
      <w:r w:rsidR="00BB6B64">
        <w:rPr>
          <w:rtl/>
        </w:rPr>
        <w:t>מערך</w:t>
      </w:r>
      <w:r w:rsidRPr="004A25BB">
        <w:rPr>
          <w:rtl/>
        </w:rPr>
        <w:t xml:space="preserve"> נחוצים לצורך הוכחת עמידה בדרישות המכרז.</w:t>
      </w:r>
    </w:p>
    <w:p w14:paraId="1E6637D3" w14:textId="6CC39665" w:rsidR="00082200" w:rsidRPr="004A25BB" w:rsidRDefault="009B68CA" w:rsidP="00A0392D">
      <w:pPr>
        <w:pStyle w:val="3-"/>
        <w:rPr>
          <w:rtl/>
        </w:rPr>
      </w:pPr>
      <w:r w:rsidRPr="004A25BB">
        <w:rPr>
          <w:rtl/>
        </w:rPr>
        <w:t>במסגרת הראיון ה</w:t>
      </w:r>
      <w:r w:rsidR="00BB6B64">
        <w:rPr>
          <w:rtl/>
        </w:rPr>
        <w:t>מערך</w:t>
      </w:r>
      <w:r w:rsidRPr="004A25BB">
        <w:rPr>
          <w:rtl/>
        </w:rPr>
        <w:t xml:space="preserve"> יהיה רשאי לבחון את הבנתו ובקיאותו של המציע או של </w:t>
      </w:r>
      <w:r w:rsidR="00286063" w:rsidRPr="004A25BB">
        <w:rPr>
          <w:rtl/>
        </w:rPr>
        <w:t>נציגיו</w:t>
      </w:r>
      <w:r w:rsidRPr="004A25BB">
        <w:rPr>
          <w:rtl/>
        </w:rPr>
        <w:t xml:space="preserve"> בתחום השירותים נשוא ההליך וכן לבחון את יכולתו של המציע לעמוד בכל התחייבויותיו </w:t>
      </w:r>
      <w:r w:rsidRPr="004A25BB" w:rsidDel="00E1098B">
        <w:rPr>
          <w:rtl/>
        </w:rPr>
        <w:t>על</w:t>
      </w:r>
      <w:r w:rsidR="00E1098B">
        <w:rPr>
          <w:rtl/>
        </w:rPr>
        <w:t>-פי</w:t>
      </w:r>
      <w:r w:rsidRPr="004A25BB">
        <w:rPr>
          <w:rtl/>
        </w:rPr>
        <w:t xml:space="preserve"> הסכם ההתקשרות. </w:t>
      </w:r>
    </w:p>
    <w:p w14:paraId="52785F2D" w14:textId="551BB5E0" w:rsidR="00721BE1" w:rsidRPr="004A25BB" w:rsidRDefault="009B68CA" w:rsidP="00A0392D">
      <w:pPr>
        <w:pStyle w:val="3-"/>
        <w:rPr>
          <w:rtl/>
        </w:rPr>
      </w:pPr>
      <w:r w:rsidRPr="004A25BB">
        <w:rPr>
          <w:rtl/>
        </w:rPr>
        <w:t>ה</w:t>
      </w:r>
      <w:r w:rsidR="00BB6B64">
        <w:rPr>
          <w:rtl/>
        </w:rPr>
        <w:t>מערך</w:t>
      </w:r>
      <w:r w:rsidRPr="004A25BB">
        <w:rPr>
          <w:rtl/>
        </w:rPr>
        <w:t xml:space="preserve"> יהיה רשאי לזמן יועצים או משקיפים נוספים מטעמו שישתתפו בראיונות.</w:t>
      </w:r>
      <w:bookmarkEnd w:id="185"/>
    </w:p>
    <w:p w14:paraId="6EE82184" w14:textId="77777777" w:rsidR="00B01EC3" w:rsidRPr="004A25BB" w:rsidRDefault="00B01EC3" w:rsidP="00E0309B">
      <w:pPr>
        <w:rPr>
          <w:rtl/>
        </w:rPr>
        <w:sectPr w:rsidR="00B01EC3" w:rsidRPr="004A25BB" w:rsidSect="00654526">
          <w:pgSz w:w="11906" w:h="16838" w:code="9"/>
          <w:pgMar w:top="1616" w:right="1826" w:bottom="1440" w:left="1800" w:header="709" w:footer="709" w:gutter="0"/>
          <w:cols w:space="708"/>
          <w:titlePg/>
          <w:bidi/>
          <w:rtlGutter/>
          <w:docGrid w:linePitch="360"/>
        </w:sectPr>
      </w:pPr>
    </w:p>
    <w:p w14:paraId="5A5AB724" w14:textId="77777777" w:rsidR="00721BE1" w:rsidRPr="004A25BB" w:rsidRDefault="009B68CA" w:rsidP="00973BC2">
      <w:pPr>
        <w:pStyle w:val="1fd"/>
        <w:rPr>
          <w:rtl/>
        </w:rPr>
      </w:pPr>
      <w:bookmarkStart w:id="186" w:name="_Toc256000047"/>
      <w:bookmarkStart w:id="187" w:name="_Toc32477903"/>
      <w:bookmarkStart w:id="188" w:name="_Toc43400610"/>
      <w:bookmarkStart w:id="189" w:name="_Toc44931919"/>
      <w:bookmarkStart w:id="190" w:name="_Toc44932006"/>
      <w:bookmarkStart w:id="191" w:name="_Toc53331333"/>
      <w:bookmarkStart w:id="192" w:name="_Toc173823723"/>
      <w:bookmarkStart w:id="193" w:name="_Toc173825531"/>
      <w:r w:rsidRPr="004A25BB">
        <w:rPr>
          <w:rtl/>
        </w:rPr>
        <w:lastRenderedPageBreak/>
        <w:t>כללי המכרז</w:t>
      </w:r>
      <w:bookmarkEnd w:id="186"/>
      <w:bookmarkEnd w:id="187"/>
      <w:bookmarkEnd w:id="188"/>
      <w:bookmarkEnd w:id="189"/>
      <w:bookmarkEnd w:id="190"/>
      <w:bookmarkEnd w:id="191"/>
      <w:bookmarkEnd w:id="192"/>
      <w:bookmarkEnd w:id="193"/>
      <w:r w:rsidRPr="004A25BB">
        <w:rPr>
          <w:rtl/>
        </w:rPr>
        <w:t xml:space="preserve"> </w:t>
      </w:r>
    </w:p>
    <w:p w14:paraId="6530D963" w14:textId="77777777" w:rsidR="001965BD" w:rsidRPr="004A25BB" w:rsidRDefault="009B68CA" w:rsidP="007B01DE">
      <w:pPr>
        <w:pStyle w:val="2-"/>
        <w:rPr>
          <w:rtl/>
        </w:rPr>
      </w:pPr>
      <w:bookmarkStart w:id="194" w:name="_Toc43400611"/>
      <w:bookmarkStart w:id="195" w:name="_Toc44931920"/>
      <w:bookmarkStart w:id="196" w:name="_Toc44932007"/>
      <w:r w:rsidRPr="004A25BB">
        <w:rPr>
          <w:rtl/>
        </w:rPr>
        <w:t>בדיק</w:t>
      </w:r>
      <w:r w:rsidR="00FF2478" w:rsidRPr="004A25BB">
        <w:rPr>
          <w:rtl/>
        </w:rPr>
        <w:t>ת</w:t>
      </w:r>
      <w:r w:rsidRPr="004A25BB">
        <w:rPr>
          <w:rtl/>
        </w:rPr>
        <w:t xml:space="preserve"> ההצעות</w:t>
      </w:r>
      <w:bookmarkEnd w:id="194"/>
      <w:bookmarkEnd w:id="195"/>
      <w:bookmarkEnd w:id="196"/>
    </w:p>
    <w:p w14:paraId="1E1087BA" w14:textId="231D23C0" w:rsidR="001965BD" w:rsidRPr="004A25BB" w:rsidRDefault="009B68CA" w:rsidP="00A0392D">
      <w:pPr>
        <w:pStyle w:val="3-"/>
        <w:rPr>
          <w:rtl/>
        </w:rPr>
      </w:pPr>
      <w:r w:rsidRPr="004A25BB">
        <w:rPr>
          <w:rtl/>
        </w:rPr>
        <w:t>ה</w:t>
      </w:r>
      <w:r w:rsidR="00BB6B64">
        <w:rPr>
          <w:rtl/>
        </w:rPr>
        <w:t>מערך</w:t>
      </w:r>
      <w:r w:rsidRPr="004A25BB">
        <w:rPr>
          <w:rtl/>
        </w:rPr>
        <w:t xml:space="preserve"> יבד</w:t>
      </w:r>
      <w:r w:rsidR="000C1ACC" w:rsidRPr="004A25BB">
        <w:rPr>
          <w:rtl/>
        </w:rPr>
        <w:t>ו</w:t>
      </w:r>
      <w:r w:rsidRPr="004A25BB">
        <w:rPr>
          <w:rtl/>
        </w:rPr>
        <w:t xml:space="preserve">ק כי המציע הגיש את ההצעה </w:t>
      </w:r>
      <w:r w:rsidR="000C1ACC" w:rsidRPr="004A25BB">
        <w:rPr>
          <w:rtl/>
        </w:rPr>
        <w:t xml:space="preserve">בהתאם להנחיות המכרז </w:t>
      </w:r>
      <w:r w:rsidRPr="004A25BB">
        <w:rPr>
          <w:rtl/>
        </w:rPr>
        <w:t>וצירף את כל המסמכים כנדרש ב</w:t>
      </w:r>
      <w:r w:rsidR="00C734C4">
        <w:rPr>
          <w:rFonts w:hint="cs"/>
          <w:rtl/>
        </w:rPr>
        <w:t xml:space="preserve">יו האם יש סעיף שאומר שאנחנו יכולים להשתמש בכל המסמכים שהוגשו במכרז לאיזה שלב שנרצה לדוגמא אם המציע הגיש מסמך מסויים בתנאי האיכות </w:t>
      </w:r>
      <w:r w:rsidRPr="004A25BB">
        <w:rPr>
          <w:rtl/>
        </w:rPr>
        <w:t>חוברת ההצעה (פרק ב), וי</w:t>
      </w:r>
      <w:r w:rsidR="00E5417A" w:rsidRPr="004A25BB">
        <w:rPr>
          <w:rtl/>
        </w:rPr>
        <w:t>נקד את ה</w:t>
      </w:r>
      <w:r w:rsidRPr="004A25BB">
        <w:rPr>
          <w:rtl/>
        </w:rPr>
        <w:t>הצעות בהתאם ל</w:t>
      </w:r>
      <w:r w:rsidR="000C1ACC" w:rsidRPr="004A25BB">
        <w:rPr>
          <w:rtl/>
        </w:rPr>
        <w:t>אמות המיד</w:t>
      </w:r>
      <w:r w:rsidR="00E965DB" w:rsidRPr="004A25BB">
        <w:rPr>
          <w:rtl/>
        </w:rPr>
        <w:t>ה</w:t>
      </w:r>
      <w:r w:rsidR="000C1ACC" w:rsidRPr="004A25BB">
        <w:rPr>
          <w:rtl/>
        </w:rPr>
        <w:t xml:space="preserve"> ה</w:t>
      </w:r>
      <w:r w:rsidRPr="004A25BB">
        <w:rPr>
          <w:rtl/>
        </w:rPr>
        <w:t>מפורט</w:t>
      </w:r>
      <w:r w:rsidR="000C1ACC" w:rsidRPr="004A25BB">
        <w:rPr>
          <w:rtl/>
        </w:rPr>
        <w:t>ות</w:t>
      </w:r>
      <w:r w:rsidRPr="004A25BB">
        <w:rPr>
          <w:rtl/>
        </w:rPr>
        <w:t xml:space="preserve"> במכרז.</w:t>
      </w:r>
    </w:p>
    <w:p w14:paraId="7B33BF76" w14:textId="54552169" w:rsidR="00BC62A8" w:rsidRPr="004A25BB" w:rsidRDefault="009B68CA" w:rsidP="00A0392D">
      <w:pPr>
        <w:pStyle w:val="3-"/>
        <w:rPr>
          <w:rtl/>
        </w:rPr>
      </w:pPr>
      <w:r w:rsidRPr="004A25BB">
        <w:rPr>
          <w:rtl/>
        </w:rPr>
        <w:t>במקרה בו המציע, כאישיות משפטית עצמאית, אינו עומד בתנאי הסף המפורטים לעיל, או בתנאים אחרים הקבועים במכרז, ובעברו של המציע התרחש שינוי ארגוני (לדוג</w:t>
      </w:r>
      <w:r w:rsidR="00C9011C" w:rsidRPr="004A25BB">
        <w:rPr>
          <w:rtl/>
        </w:rPr>
        <w:t>מא</w:t>
      </w:r>
      <w:r w:rsidRPr="004A25BB">
        <w:rPr>
          <w:rtl/>
        </w:rPr>
        <w:t xml:space="preserve"> רכישת פעילות, התאגדות כחברה, רה-ארגון או איחוד של חברות בדרך אחרת), באופן בו הפעילות הרלוונטית לצורך עמידה בתנאי המכרז השתלבה אצל המציע. במקרה כאמור יוכל המציע לבקש מה</w:t>
      </w:r>
      <w:r w:rsidR="00BB6B64">
        <w:rPr>
          <w:rtl/>
        </w:rPr>
        <w:t>מערך</w:t>
      </w:r>
      <w:r w:rsidRPr="004A25BB">
        <w:rPr>
          <w:rtl/>
        </w:rPr>
        <w:t xml:space="preserve"> בכתב ובאופן מנומק לצרף לנתוניו את נתוני הגוף בו התקיימה הפעילות לפני השינוי הארגוני. החלטה בדבר הכרה כאמור תהיה בכפוף לשיקול דעת ה</w:t>
      </w:r>
      <w:r w:rsidR="00BB6B64">
        <w:rPr>
          <w:rtl/>
        </w:rPr>
        <w:t>מערך</w:t>
      </w:r>
      <w:r w:rsidRPr="004A25BB">
        <w:rPr>
          <w:rtl/>
        </w:rPr>
        <w:t>.</w:t>
      </w:r>
    </w:p>
    <w:p w14:paraId="0B450A5B" w14:textId="655077E7" w:rsidR="00C31917" w:rsidRPr="004A25BB" w:rsidRDefault="009B68CA" w:rsidP="00A0392D">
      <w:pPr>
        <w:pStyle w:val="3-"/>
        <w:rPr>
          <w:rtl/>
        </w:rPr>
      </w:pPr>
      <w:r w:rsidRPr="004A25BB">
        <w:rPr>
          <w:rtl/>
        </w:rPr>
        <w:t>לצורך בדיקת ההצעות</w:t>
      </w:r>
      <w:r w:rsidR="00E965DB" w:rsidRPr="004A25BB">
        <w:rPr>
          <w:rtl/>
        </w:rPr>
        <w:t xml:space="preserve"> וניקודן</w:t>
      </w:r>
      <w:r w:rsidRPr="004A25BB">
        <w:rPr>
          <w:rtl/>
        </w:rPr>
        <w:t xml:space="preserve"> רשאי ה</w:t>
      </w:r>
      <w:r w:rsidR="00BB6B64">
        <w:rPr>
          <w:rtl/>
        </w:rPr>
        <w:t>מערך</w:t>
      </w:r>
      <w:r w:rsidRPr="004A25BB">
        <w:rPr>
          <w:rtl/>
        </w:rPr>
        <w:t xml:space="preserve"> לעשות שימוש בצוות מקצועי אשר יכול ויכלול גם יועצים חיצוניים. </w:t>
      </w:r>
    </w:p>
    <w:p w14:paraId="72AAFB87" w14:textId="4603382A" w:rsidR="001965BD" w:rsidRPr="004A25BB" w:rsidRDefault="009B68CA" w:rsidP="00A0392D">
      <w:pPr>
        <w:pStyle w:val="3-"/>
        <w:rPr>
          <w:rtl/>
        </w:rPr>
      </w:pPr>
      <w:r w:rsidRPr="004A25BB">
        <w:rPr>
          <w:rtl/>
        </w:rPr>
        <w:t>ה</w:t>
      </w:r>
      <w:r w:rsidR="00BB6B64">
        <w:rPr>
          <w:rtl/>
        </w:rPr>
        <w:t>מערך</w:t>
      </w:r>
      <w:r w:rsidRPr="004A25BB">
        <w:rPr>
          <w:rtl/>
        </w:rPr>
        <w:t xml:space="preserve"> רשאי לבקש ממציע לבאר פרט מסוים מתוך הצעתו, להשלים</w:t>
      </w:r>
      <w:r w:rsidR="00A60C2A" w:rsidRPr="004A25BB">
        <w:rPr>
          <w:rtl/>
        </w:rPr>
        <w:t xml:space="preserve"> בה</w:t>
      </w:r>
      <w:r w:rsidRPr="004A25BB">
        <w:rPr>
          <w:rtl/>
        </w:rPr>
        <w:t xml:space="preserve"> פרט חסר, או להמציא מסמך נוסף או חלופי המוכיח את עמידתו בתנאי המכרז, ובפרט בתנאי הסף של המכרז, וזאת בתוך פרק זמן קצוב. אי מענה לפניה כאמור, או מענה שלא בפרק הזמן שהוגדר עלול לגרום לפסילת ההצעה</w:t>
      </w:r>
      <w:r w:rsidR="00A60C2A" w:rsidRPr="004A25BB">
        <w:rPr>
          <w:rtl/>
        </w:rPr>
        <w:t>, בהתאם לשיקול הדעת של ה</w:t>
      </w:r>
      <w:r w:rsidR="00BB6B64">
        <w:rPr>
          <w:rtl/>
        </w:rPr>
        <w:t>מערך</w:t>
      </w:r>
      <w:r w:rsidRPr="004A25BB">
        <w:rPr>
          <w:rtl/>
        </w:rPr>
        <w:t xml:space="preserve">. </w:t>
      </w:r>
    </w:p>
    <w:p w14:paraId="24806C45" w14:textId="048E729C" w:rsidR="001965BD" w:rsidRPr="004A25BB" w:rsidRDefault="009B68CA" w:rsidP="00A0392D">
      <w:pPr>
        <w:pStyle w:val="3-"/>
        <w:rPr>
          <w:rtl/>
        </w:rPr>
      </w:pPr>
      <w:r w:rsidRPr="004A25BB">
        <w:rPr>
          <w:rtl/>
        </w:rPr>
        <w:t>אם הוחלט על מתן אפשרות למציע לבצע השלמה של הצעתו, ה</w:t>
      </w:r>
      <w:r w:rsidR="00BB6B64">
        <w:rPr>
          <w:rtl/>
        </w:rPr>
        <w:t>מערך</w:t>
      </w:r>
      <w:r w:rsidRPr="004A25BB">
        <w:rPr>
          <w:rtl/>
        </w:rPr>
        <w:t xml:space="preserve"> רשאי לפסול הצעה שעדיין אינה עונה על דרישות המכרז או, בהתאם לשיקול דעתו לבקש השלמה נוספת.</w:t>
      </w:r>
    </w:p>
    <w:p w14:paraId="6DC66137" w14:textId="203551D0" w:rsidR="00BD785A" w:rsidRPr="004A25BB" w:rsidRDefault="009B68CA" w:rsidP="00BD785A">
      <w:pPr>
        <w:pStyle w:val="3-"/>
        <w:rPr>
          <w:rtl/>
        </w:rPr>
      </w:pPr>
      <w:r w:rsidRPr="004A25BB">
        <w:rPr>
          <w:rtl/>
        </w:rPr>
        <w:t>אם ימצא בעת בחינת ההצעות כי ההצעה כוללת התנאה או הסתייגות על תנאי המכרז, התנאה או הסתייגות זו לא תזכה להכרה מצד ה</w:t>
      </w:r>
      <w:r w:rsidR="00BB6B64">
        <w:rPr>
          <w:rtl/>
        </w:rPr>
        <w:t>מערך</w:t>
      </w:r>
      <w:r w:rsidRPr="004A25BB">
        <w:rPr>
          <w:rtl/>
        </w:rPr>
        <w:t xml:space="preserve"> ועשויה אף להביא לפסילת ההצעה בהתאם לשיקול דעתו הבלעדי של ה</w:t>
      </w:r>
      <w:r w:rsidR="00BB6B64">
        <w:rPr>
          <w:rtl/>
        </w:rPr>
        <w:t>מערך</w:t>
      </w:r>
      <w:r w:rsidRPr="004A25BB">
        <w:rPr>
          <w:rtl/>
        </w:rPr>
        <w:t>.</w:t>
      </w:r>
    </w:p>
    <w:p w14:paraId="6E8C6620" w14:textId="7E057A0F" w:rsidR="00010C5B" w:rsidRPr="004A25BB" w:rsidRDefault="009B68CA" w:rsidP="00010C5B">
      <w:pPr>
        <w:pStyle w:val="3-"/>
        <w:rPr>
          <w:rtl/>
        </w:rPr>
      </w:pPr>
      <w:r w:rsidRPr="004A25BB">
        <w:rPr>
          <w:rtl/>
        </w:rPr>
        <w:t>לצורך בדיקה ומתן ניקוד להצעות יעשה ה</w:t>
      </w:r>
      <w:r w:rsidR="00BB6B64">
        <w:rPr>
          <w:rtl/>
        </w:rPr>
        <w:t>מערך</w:t>
      </w:r>
      <w:r w:rsidRPr="004A25BB">
        <w:rPr>
          <w:rtl/>
        </w:rPr>
        <w:t xml:space="preserve"> שימוש במידע המפורט בהצעה שהגיש המציע וכן הוא רשאי לעשות שימוש במקורות מידע מהימנים אחרים וביניהם הידע המקצועי העומד לרשותו של ה</w:t>
      </w:r>
      <w:r w:rsidR="00BB6B64">
        <w:rPr>
          <w:rtl/>
        </w:rPr>
        <w:t>מערך</w:t>
      </w:r>
      <w:r w:rsidRPr="004A25BB">
        <w:rPr>
          <w:rtl/>
        </w:rPr>
        <w:t>, וכן לעשות שימוש בניסיון העבר של ה</w:t>
      </w:r>
      <w:r w:rsidR="00BB6B64">
        <w:rPr>
          <w:rtl/>
        </w:rPr>
        <w:t>מערך</w:t>
      </w:r>
      <w:r w:rsidRPr="004A25BB">
        <w:rPr>
          <w:rtl/>
        </w:rPr>
        <w:t xml:space="preserve"> עם המציע או של גוף ממשלתי אחר עם המציע, </w:t>
      </w:r>
      <w:r w:rsidR="00C051AA" w:rsidRPr="004A25BB">
        <w:rPr>
          <w:rtl/>
        </w:rPr>
        <w:t xml:space="preserve">אם </w:t>
      </w:r>
      <w:r w:rsidRPr="004A25BB">
        <w:rPr>
          <w:rtl/>
        </w:rPr>
        <w:t xml:space="preserve">קיים ניסיון כאמור, במידע ציבורי על המציע, בחוות דעת יועצים מקצועיים,  וכיוצא באלה. </w:t>
      </w:r>
      <w:bookmarkStart w:id="197" w:name="show_isMarkivIchut_7"/>
      <w:r w:rsidRPr="004A25BB">
        <w:rPr>
          <w:rtl/>
        </w:rPr>
        <w:t>יודגש, לצורך ניקוד ההצעות, ה</w:t>
      </w:r>
      <w:r w:rsidR="00BB6B64">
        <w:rPr>
          <w:rtl/>
        </w:rPr>
        <w:t>מערך</w:t>
      </w:r>
      <w:r w:rsidRPr="004A25BB">
        <w:rPr>
          <w:rtl/>
        </w:rPr>
        <w:t xml:space="preserve"> יהיה רשאי להתחשב </w:t>
      </w:r>
      <w:r w:rsidRPr="004A25BB">
        <w:rPr>
          <w:rtl/>
        </w:rPr>
        <w:lastRenderedPageBreak/>
        <w:t xml:space="preserve">בניסיון שלו עם המציע או של גוף ממשלתי אחר, וזאת במקום או בנוסף ללקוחות אחרים שפורטו בהצעה, </w:t>
      </w:r>
      <w:r w:rsidR="008150A8" w:rsidRPr="004A25BB">
        <w:rPr>
          <w:rtl/>
        </w:rPr>
        <w:t xml:space="preserve">אם </w:t>
      </w:r>
      <w:r w:rsidRPr="004A25BB">
        <w:rPr>
          <w:rtl/>
        </w:rPr>
        <w:t>פורטו או במסגרת כל אמת מידה רלוונטית אחרת</w:t>
      </w:r>
      <w:r w:rsidR="007710D7">
        <w:rPr>
          <w:rFonts w:hint="cs"/>
          <w:rtl/>
        </w:rPr>
        <w:t>. עמדת המערך</w:t>
      </w:r>
      <w:r w:rsidR="00085657">
        <w:rPr>
          <w:rFonts w:hint="cs"/>
          <w:rtl/>
        </w:rPr>
        <w:t xml:space="preserve"> </w:t>
      </w:r>
      <w:r w:rsidR="007710D7">
        <w:rPr>
          <w:rFonts w:hint="cs"/>
          <w:rtl/>
        </w:rPr>
        <w:t>היא שתכריע</w:t>
      </w:r>
      <w:r w:rsidR="00440E3A">
        <w:rPr>
          <w:rFonts w:hint="cs"/>
          <w:rtl/>
        </w:rPr>
        <w:t xml:space="preserve"> בנוגע לניקוד חוו"ד</w:t>
      </w:r>
      <w:r w:rsidRPr="004A25BB">
        <w:rPr>
          <w:rtl/>
        </w:rPr>
        <w:t xml:space="preserve">.  </w:t>
      </w:r>
      <w:bookmarkEnd w:id="197"/>
    </w:p>
    <w:p w14:paraId="1B36D03D" w14:textId="2463E14A" w:rsidR="00FF38A2" w:rsidRPr="004A25BB" w:rsidRDefault="009B68CA" w:rsidP="00EC243F">
      <w:pPr>
        <w:pStyle w:val="3-"/>
        <w:rPr>
          <w:rtl/>
        </w:rPr>
      </w:pPr>
      <w:bookmarkStart w:id="198" w:name="show_areRecommendingContactsAny"/>
      <w:r w:rsidRPr="004A25BB">
        <w:rPr>
          <w:rtl/>
        </w:rPr>
        <w:t>במהלך הבדיקה, רשאי ה</w:t>
      </w:r>
      <w:r w:rsidR="00BB6B64">
        <w:rPr>
          <w:rtl/>
        </w:rPr>
        <w:t>מערך</w:t>
      </w:r>
      <w:r w:rsidRPr="004A25BB">
        <w:rPr>
          <w:rtl/>
        </w:rPr>
        <w:t xml:space="preserve"> לפנות בכתב ובעל פה, לאנשי קשר שרשם המציע בהצעתו לצורך הוכחת העמידה </w:t>
      </w:r>
      <w:bookmarkStart w:id="199" w:name="show_areRecommendingContactsConditions"/>
      <w:r w:rsidRPr="004A25BB">
        <w:rPr>
          <w:rtl/>
        </w:rPr>
        <w:t xml:space="preserve">בתנאי סף </w:t>
      </w:r>
      <w:bookmarkEnd w:id="199"/>
      <w:r w:rsidRPr="004A25BB">
        <w:rPr>
          <w:rtl/>
        </w:rPr>
        <w:t>בהתאם לפרטי הקשר שפורטו בהצעה. באחריות המציע לוודא את נכונות וזמינות אנשי הקשר לפניית ה</w:t>
      </w:r>
      <w:r w:rsidR="00BB6B64">
        <w:rPr>
          <w:rtl/>
        </w:rPr>
        <w:t>מערך</w:t>
      </w:r>
      <w:r w:rsidRPr="004A25BB">
        <w:rPr>
          <w:rtl/>
        </w:rPr>
        <w:t>. אם פנייה מטעם ה</w:t>
      </w:r>
      <w:r w:rsidR="00BB6B64">
        <w:rPr>
          <w:rtl/>
        </w:rPr>
        <w:t>מערך</w:t>
      </w:r>
      <w:r w:rsidRPr="004A25BB">
        <w:rPr>
          <w:rtl/>
        </w:rPr>
        <w:t xml:space="preserve"> לא תענה, ינסה ה</w:t>
      </w:r>
      <w:r w:rsidR="00BB6B64">
        <w:rPr>
          <w:rtl/>
        </w:rPr>
        <w:t>מערך</w:t>
      </w:r>
      <w:r w:rsidRPr="004A25BB">
        <w:rPr>
          <w:rtl/>
        </w:rPr>
        <w:t xml:space="preserve"> פעם</w:t>
      </w:r>
      <w:r w:rsidR="00F54974">
        <w:rPr>
          <w:rFonts w:hint="cs"/>
          <w:rtl/>
        </w:rPr>
        <w:t xml:space="preserve"> אחת</w:t>
      </w:r>
      <w:r w:rsidRPr="004A25BB">
        <w:rPr>
          <w:rtl/>
        </w:rPr>
        <w:t xml:space="preserve"> נוספת</w:t>
      </w:r>
      <w:bookmarkEnd w:id="198"/>
      <w:r w:rsidR="00F54974">
        <w:rPr>
          <w:rFonts w:hint="cs"/>
          <w:rtl/>
        </w:rPr>
        <w:t>,</w:t>
      </w:r>
      <w:r w:rsidR="00904393">
        <w:rPr>
          <w:rFonts w:hint="cs"/>
          <w:rtl/>
        </w:rPr>
        <w:t>ככל שלא יהיה מענה רשאי המשרד לתת ציון 0 או לנסות שוב בהתאם לשיקול דעתו הבלעדי.</w:t>
      </w:r>
    </w:p>
    <w:p w14:paraId="20DF7C51" w14:textId="26C69B4B" w:rsidR="00066E6F" w:rsidRPr="004A25BB" w:rsidRDefault="009B68CA" w:rsidP="00FF38A2">
      <w:pPr>
        <w:pStyle w:val="3-"/>
        <w:rPr>
          <w:rtl/>
        </w:rPr>
      </w:pPr>
      <w:bookmarkStart w:id="200" w:name="show_Ismn_3"/>
      <w:r w:rsidRPr="004A25BB">
        <w:rPr>
          <w:rtl/>
        </w:rPr>
        <w:t>בדיקת ההצעות במכרז תתבצע באופן הבא – ראשית יבדקו ההצעות ללא הצעת המחיר, רק לאחר סיום שלב זה יפתח ה</w:t>
      </w:r>
      <w:r w:rsidR="00BB6B64">
        <w:rPr>
          <w:rtl/>
        </w:rPr>
        <w:t>מערך</w:t>
      </w:r>
      <w:r w:rsidRPr="004A25BB">
        <w:rPr>
          <w:rtl/>
        </w:rPr>
        <w:t xml:space="preserve"> את מעטפות הצעת המחיר.</w:t>
      </w:r>
      <w:bookmarkEnd w:id="200"/>
    </w:p>
    <w:p w14:paraId="38B10632" w14:textId="40F5794C" w:rsidR="00010C5B" w:rsidRPr="004A25BB" w:rsidRDefault="009B68CA" w:rsidP="00010C5B">
      <w:pPr>
        <w:pStyle w:val="3-"/>
        <w:rPr>
          <w:rtl/>
        </w:rPr>
      </w:pPr>
      <w:bookmarkStart w:id="201" w:name="show_ifSugmicrazIsHatzatmeher"/>
      <w:r w:rsidRPr="004A25BB">
        <w:rPr>
          <w:b/>
          <w:bCs/>
          <w:rtl/>
        </w:rPr>
        <w:t>ציון איכות מזערי כתנאי לבדיקת הצעת המחיר</w:t>
      </w:r>
      <w:r w:rsidRPr="004A25BB">
        <w:rPr>
          <w:rtl/>
        </w:rPr>
        <w:t xml:space="preserve"> –  יעברו לשלב בדיקת הצעת המחיר רק הצעות שציון האיכות שלהם גבוה מ-</w:t>
      </w:r>
      <w:r w:rsidR="009032E2" w:rsidRPr="005E5E38">
        <w:rPr>
          <w:rtl/>
        </w:rPr>
        <w:t>70</w:t>
      </w:r>
      <w:r w:rsidRPr="004A25BB">
        <w:rPr>
          <w:rtl/>
        </w:rPr>
        <w:t>.</w:t>
      </w:r>
    </w:p>
    <w:p w14:paraId="7A476CAD" w14:textId="228EC364" w:rsidR="00010C5B" w:rsidRPr="004A25BB" w:rsidRDefault="009B68CA" w:rsidP="00010C5B">
      <w:pPr>
        <w:pStyle w:val="3-"/>
        <w:rPr>
          <w:rtl/>
        </w:rPr>
      </w:pPr>
      <w:r w:rsidRPr="004A25BB">
        <w:rPr>
          <w:rtl/>
        </w:rPr>
        <w:t>רשאי ה</w:t>
      </w:r>
      <w:r w:rsidR="00BB6B64">
        <w:rPr>
          <w:rtl/>
        </w:rPr>
        <w:t>מערך</w:t>
      </w:r>
      <w:r w:rsidRPr="004A25BB">
        <w:rPr>
          <w:rtl/>
        </w:rPr>
        <w:t xml:space="preserve">, </w:t>
      </w:r>
      <w:r w:rsidRPr="004A25BB" w:rsidDel="00E1098B">
        <w:rPr>
          <w:rtl/>
        </w:rPr>
        <w:t>על</w:t>
      </w:r>
      <w:r w:rsidR="00E1098B">
        <w:rPr>
          <w:rtl/>
        </w:rPr>
        <w:t>-פי</w:t>
      </w:r>
      <w:r w:rsidRPr="004A25BB">
        <w:rPr>
          <w:rtl/>
        </w:rPr>
        <w:t xml:space="preserve"> שיקול דעתו, להעביר את ההצעות עם ציון האיכות הגבוה ביותר לשלב בדיקת הצעת המחיר, גם אם ציון האיכות שלהן נמוך מציון האיכות המזערי הקבוע לעיל</w:t>
      </w:r>
      <w:r w:rsidR="008966E6" w:rsidRPr="004A25BB">
        <w:rPr>
          <w:rtl/>
        </w:rPr>
        <w:t xml:space="preserve"> </w:t>
      </w:r>
      <w:r w:rsidRPr="004A25BB">
        <w:rPr>
          <w:rtl/>
        </w:rPr>
        <w:t>או לבטל את המכרז ולצאת למכרז חדש במקומו.</w:t>
      </w:r>
      <w:bookmarkEnd w:id="201"/>
    </w:p>
    <w:p w14:paraId="212111C0" w14:textId="77777777" w:rsidR="0067343D" w:rsidRPr="004A25BB" w:rsidRDefault="0067343D" w:rsidP="000B264E">
      <w:pPr>
        <w:pStyle w:val="3-"/>
        <w:numPr>
          <w:ilvl w:val="0"/>
          <w:numId w:val="0"/>
        </w:numPr>
        <w:ind w:left="1800" w:hanging="810"/>
        <w:rPr>
          <w:rtl/>
        </w:rPr>
      </w:pPr>
    </w:p>
    <w:p w14:paraId="0CB2B19E" w14:textId="77777777" w:rsidR="00B56F12" w:rsidRPr="004A25BB" w:rsidRDefault="009B68CA" w:rsidP="007B01DE">
      <w:pPr>
        <w:pStyle w:val="2-"/>
        <w:rPr>
          <w:rtl/>
        </w:rPr>
      </w:pPr>
      <w:bookmarkStart w:id="202" w:name="_Toc32477217"/>
      <w:bookmarkStart w:id="203" w:name="_Toc32477218"/>
      <w:bookmarkStart w:id="204" w:name="_Toc32477222"/>
      <w:bookmarkStart w:id="205" w:name="_Toc43400612"/>
      <w:bookmarkStart w:id="206" w:name="_Toc44931921"/>
      <w:bookmarkStart w:id="207" w:name="_Toc44932008"/>
      <w:bookmarkStart w:id="208" w:name="show_isEstimation_3"/>
      <w:bookmarkEnd w:id="202"/>
      <w:bookmarkEnd w:id="203"/>
      <w:bookmarkEnd w:id="204"/>
      <w:r w:rsidRPr="004A25BB">
        <w:rPr>
          <w:rtl/>
        </w:rPr>
        <w:t xml:space="preserve">כללים </w:t>
      </w:r>
      <w:r w:rsidR="004A7CFB" w:rsidRPr="004A25BB">
        <w:rPr>
          <w:rtl/>
        </w:rPr>
        <w:t>ביחס לע</w:t>
      </w:r>
      <w:r w:rsidRPr="004A25BB">
        <w:rPr>
          <w:rtl/>
        </w:rPr>
        <w:t xml:space="preserve">רבות </w:t>
      </w:r>
      <w:r w:rsidR="004A7CFB" w:rsidRPr="004A25BB">
        <w:rPr>
          <w:rtl/>
        </w:rPr>
        <w:t>ההצעה</w:t>
      </w:r>
      <w:bookmarkEnd w:id="205"/>
      <w:bookmarkEnd w:id="206"/>
      <w:bookmarkEnd w:id="207"/>
    </w:p>
    <w:p w14:paraId="3E54BD16" w14:textId="2D083632" w:rsidR="00535F55" w:rsidRPr="004A25BB" w:rsidRDefault="009B68CA" w:rsidP="00535F55">
      <w:pPr>
        <w:pStyle w:val="3-"/>
        <w:numPr>
          <w:ilvl w:val="2"/>
          <w:numId w:val="51"/>
        </w:numPr>
        <w:ind w:left="1800" w:hanging="810"/>
        <w:rPr>
          <w:rtl/>
        </w:rPr>
      </w:pPr>
      <w:r w:rsidRPr="004A25BB">
        <w:rPr>
          <w:rtl/>
        </w:rPr>
        <w:t>לצורך סיום הליך</w:t>
      </w:r>
      <w:r w:rsidR="00FB08EB" w:rsidRPr="004A25BB">
        <w:rPr>
          <w:rtl/>
        </w:rPr>
        <w:t xml:space="preserve"> בדיקת ההצעות </w:t>
      </w:r>
      <w:r w:rsidR="00A87D27" w:rsidRPr="004A25BB">
        <w:rPr>
          <w:rtl/>
        </w:rPr>
        <w:t>ב</w:t>
      </w:r>
      <w:r w:rsidR="00FB08EB" w:rsidRPr="004A25BB">
        <w:rPr>
          <w:rtl/>
        </w:rPr>
        <w:t>מכרז</w:t>
      </w:r>
      <w:r w:rsidRPr="004A25BB">
        <w:rPr>
          <w:rtl/>
        </w:rPr>
        <w:t xml:space="preserve">, </w:t>
      </w:r>
      <w:r w:rsidR="00A87D27" w:rsidRPr="004A25BB">
        <w:rPr>
          <w:rtl/>
        </w:rPr>
        <w:t>יוכל ה</w:t>
      </w:r>
      <w:r w:rsidR="00BB6B64">
        <w:rPr>
          <w:rtl/>
        </w:rPr>
        <w:t>מערך</w:t>
      </w:r>
      <w:r w:rsidR="00A87D27" w:rsidRPr="004A25BB">
        <w:rPr>
          <w:rtl/>
        </w:rPr>
        <w:t xml:space="preserve"> </w:t>
      </w:r>
      <w:r w:rsidRPr="004A25BB">
        <w:rPr>
          <w:rtl/>
        </w:rPr>
        <w:t>כאמור, להאריך את תוקף ההצעות. אם ה</w:t>
      </w:r>
      <w:r w:rsidR="00BB6B64">
        <w:rPr>
          <w:rtl/>
        </w:rPr>
        <w:t>מערך</w:t>
      </w:r>
      <w:r w:rsidRPr="004A25BB">
        <w:rPr>
          <w:rtl/>
        </w:rPr>
        <w:t xml:space="preserve"> יחליט על הארכת תוקף ההצעות, יידרש המציע להאריך את תוקף הערבות בהתאמה. אם הערבות לא תוארך כנדרש, יהיה רשאי ה</w:t>
      </w:r>
      <w:r w:rsidR="00BB6B64">
        <w:rPr>
          <w:rtl/>
        </w:rPr>
        <w:t>מערך</w:t>
      </w:r>
      <w:r w:rsidRPr="004A25BB">
        <w:rPr>
          <w:rtl/>
        </w:rPr>
        <w:t xml:space="preserve"> לפסול את ההצעה ולחלט את ערבות ההצעה.</w:t>
      </w:r>
    </w:p>
    <w:p w14:paraId="53E6C1CB" w14:textId="2F13F6D4" w:rsidR="00EC2012" w:rsidRPr="004A25BB" w:rsidRDefault="009B68CA" w:rsidP="00B1054D">
      <w:pPr>
        <w:pStyle w:val="3-"/>
        <w:rPr>
          <w:rtl/>
        </w:rPr>
      </w:pPr>
      <w:r w:rsidRPr="004A25BB">
        <w:rPr>
          <w:rtl/>
        </w:rPr>
        <w:t>מבלי לגרוע מה</w:t>
      </w:r>
      <w:r w:rsidR="00375191" w:rsidRPr="004A25BB">
        <w:rPr>
          <w:rtl/>
        </w:rPr>
        <w:t xml:space="preserve">אמור בכל מקום אחר במכרז, </w:t>
      </w:r>
      <w:r w:rsidR="00166899" w:rsidRPr="004A25BB">
        <w:rPr>
          <w:rtl/>
        </w:rPr>
        <w:t xml:space="preserve">חילוט ערבות הצעה </w:t>
      </w:r>
      <w:r w:rsidR="00F56F00" w:rsidRPr="004A25BB">
        <w:rPr>
          <w:rtl/>
        </w:rPr>
        <w:t>י</w:t>
      </w:r>
      <w:r w:rsidR="00166899" w:rsidRPr="004A25BB">
        <w:rPr>
          <w:rtl/>
        </w:rPr>
        <w:t>תבצע בהתאם לשיקול דעתו הבלעדי של ה</w:t>
      </w:r>
      <w:r w:rsidR="00BB6B64">
        <w:rPr>
          <w:rtl/>
        </w:rPr>
        <w:t>מערך</w:t>
      </w:r>
      <w:r w:rsidR="00166899" w:rsidRPr="004A25BB">
        <w:rPr>
          <w:rtl/>
        </w:rPr>
        <w:t>, ומהסיבות המנויות בתקנה 16ב(ב) לתקנות חובת המכרזים.</w:t>
      </w:r>
    </w:p>
    <w:p w14:paraId="56A5698D" w14:textId="55E4FD75" w:rsidR="00166899" w:rsidRPr="004A25BB" w:rsidRDefault="009B68CA" w:rsidP="00A0392D">
      <w:pPr>
        <w:pStyle w:val="3-"/>
        <w:rPr>
          <w:rtl/>
        </w:rPr>
      </w:pPr>
      <w:r w:rsidRPr="004A25BB">
        <w:rPr>
          <w:rtl/>
        </w:rPr>
        <w:t>טרם חילוט הערבות יתן ה</w:t>
      </w:r>
      <w:r w:rsidR="00BB6B64">
        <w:rPr>
          <w:rtl/>
        </w:rPr>
        <w:t>מערך</w:t>
      </w:r>
      <w:r w:rsidRPr="004A25BB">
        <w:rPr>
          <w:rtl/>
        </w:rPr>
        <w:t xml:space="preserve"> למציע הזדמנות להשמיע את טענותיו בנוגע לחילוט האמור. השמעת הטענות כאמור תתבצע בכתב או בעל פ</w:t>
      </w:r>
      <w:r w:rsidR="00882C6F" w:rsidRPr="004A25BB">
        <w:rPr>
          <w:rtl/>
        </w:rPr>
        <w:t>ה</w:t>
      </w:r>
      <w:r w:rsidRPr="004A25BB">
        <w:rPr>
          <w:rtl/>
        </w:rPr>
        <w:t>, בהתאם לשיקול דעתו הבלעדי של ה</w:t>
      </w:r>
      <w:r w:rsidR="00BB6B64">
        <w:rPr>
          <w:rtl/>
        </w:rPr>
        <w:t>מערך</w:t>
      </w:r>
      <w:r w:rsidRPr="004A25BB">
        <w:rPr>
          <w:rtl/>
        </w:rPr>
        <w:t>.</w:t>
      </w:r>
    </w:p>
    <w:p w14:paraId="22CF3A24" w14:textId="2D924FE7" w:rsidR="004E4379" w:rsidRPr="004A25BB" w:rsidRDefault="000128D0" w:rsidP="00A0392D">
      <w:pPr>
        <w:pStyle w:val="3-"/>
        <w:rPr>
          <w:rtl/>
        </w:rPr>
      </w:pPr>
      <w:r>
        <w:rPr>
          <w:rFonts w:hint="cs"/>
          <w:rtl/>
        </w:rPr>
        <w:t xml:space="preserve">אם </w:t>
      </w:r>
      <w:r w:rsidR="009B68CA" w:rsidRPr="004A25BB">
        <w:rPr>
          <w:rtl/>
        </w:rPr>
        <w:t>תוקף ההצעה</w:t>
      </w:r>
      <w:r>
        <w:rPr>
          <w:rFonts w:hint="cs"/>
          <w:rtl/>
        </w:rPr>
        <w:t>,</w:t>
      </w:r>
      <w:r w:rsidR="009B68CA" w:rsidRPr="004A25BB">
        <w:rPr>
          <w:rtl/>
        </w:rPr>
        <w:t xml:space="preserve"> כהגדרת</w:t>
      </w:r>
      <w:r>
        <w:rPr>
          <w:rFonts w:hint="cs"/>
          <w:rtl/>
        </w:rPr>
        <w:t>ה</w:t>
      </w:r>
      <w:r w:rsidR="009B68CA" w:rsidRPr="004A25BB">
        <w:rPr>
          <w:rtl/>
        </w:rPr>
        <w:t xml:space="preserve"> במכרז זה, הסתיים לפני מועד פקיעת תוקף הערבות, יחזיר ה</w:t>
      </w:r>
      <w:r w:rsidR="00BB6B64">
        <w:rPr>
          <w:rtl/>
        </w:rPr>
        <w:t>מערך</w:t>
      </w:r>
      <w:r w:rsidR="009B68CA" w:rsidRPr="004A25BB">
        <w:rPr>
          <w:rtl/>
        </w:rPr>
        <w:t xml:space="preserve"> את הערבות למציע ובלבד שאין עילה לחלטה.</w:t>
      </w:r>
      <w:bookmarkEnd w:id="208"/>
      <w:r w:rsidR="009B68CA" w:rsidRPr="004A25BB">
        <w:rPr>
          <w:rtl/>
        </w:rPr>
        <w:t xml:space="preserve"> </w:t>
      </w:r>
    </w:p>
    <w:p w14:paraId="6DF8C72C" w14:textId="1E842992" w:rsidR="00322CF0" w:rsidRPr="004A25BB" w:rsidRDefault="009B68CA" w:rsidP="007B01DE">
      <w:pPr>
        <w:pStyle w:val="2-"/>
        <w:rPr>
          <w:rtl/>
        </w:rPr>
      </w:pPr>
      <w:bookmarkStart w:id="209" w:name="_Toc43400615"/>
      <w:bookmarkStart w:id="210" w:name="_Toc44931924"/>
      <w:bookmarkStart w:id="211" w:name="_Toc44932011"/>
      <w:r w:rsidRPr="004A25BB">
        <w:rPr>
          <w:rtl/>
        </w:rPr>
        <w:lastRenderedPageBreak/>
        <w:t>הצעה יחידה</w:t>
      </w:r>
      <w:bookmarkEnd w:id="209"/>
      <w:bookmarkEnd w:id="210"/>
      <w:bookmarkEnd w:id="211"/>
    </w:p>
    <w:p w14:paraId="7BFDCFB4" w14:textId="21824AD8" w:rsidR="00082200" w:rsidRPr="004A25BB" w:rsidRDefault="009B68CA" w:rsidP="00A0392D">
      <w:pPr>
        <w:pStyle w:val="3-"/>
        <w:rPr>
          <w:rtl/>
        </w:rPr>
      </w:pPr>
      <w:r w:rsidRPr="004A25BB">
        <w:rPr>
          <w:rtl/>
        </w:rPr>
        <w:t>אם הוגשה במכרז הצעה יחידה או שלאחר בדיקת ההצעות נותרה הצעה אחת בלבד, ה</w:t>
      </w:r>
      <w:r w:rsidR="00BB6B64">
        <w:rPr>
          <w:rtl/>
        </w:rPr>
        <w:t>מערך</w:t>
      </w:r>
      <w:r w:rsidRPr="004A25BB">
        <w:rPr>
          <w:rtl/>
        </w:rPr>
        <w:t>, בהתאם לשיקול דעתו הבלעדי יהיה רשאי:</w:t>
      </w:r>
    </w:p>
    <w:p w14:paraId="53161BCF" w14:textId="77777777" w:rsidR="00082200" w:rsidRPr="004A25BB" w:rsidRDefault="009B68CA" w:rsidP="000C2347">
      <w:pPr>
        <w:pStyle w:val="4-3"/>
        <w:rPr>
          <w:rtl/>
        </w:rPr>
      </w:pPr>
      <w:r w:rsidRPr="004A25BB">
        <w:rPr>
          <w:rtl/>
        </w:rPr>
        <w:t>להכריז על המציע שנותר כזוכה;</w:t>
      </w:r>
    </w:p>
    <w:p w14:paraId="1235B1F0" w14:textId="4F3B989C" w:rsidR="00082200" w:rsidRPr="004A25BB" w:rsidRDefault="009B68CA" w:rsidP="000C2347">
      <w:pPr>
        <w:pStyle w:val="4-3"/>
        <w:rPr>
          <w:rtl/>
        </w:rPr>
      </w:pPr>
      <w:r w:rsidRPr="004A25BB">
        <w:rPr>
          <w:rtl/>
        </w:rPr>
        <w:t>לבטל את המכרז, ולצאת למכרז חדש</w:t>
      </w:r>
      <w:r w:rsidR="00C9697C">
        <w:t>;</w:t>
      </w:r>
    </w:p>
    <w:p w14:paraId="30F80095" w14:textId="77777777" w:rsidR="00D178FD" w:rsidRPr="004A25BB" w:rsidRDefault="009B68CA" w:rsidP="007B01DE">
      <w:pPr>
        <w:pStyle w:val="2-"/>
        <w:rPr>
          <w:rtl/>
        </w:rPr>
      </w:pPr>
      <w:bookmarkStart w:id="212" w:name="_Toc43400616"/>
      <w:bookmarkStart w:id="213" w:name="_Toc44931925"/>
      <w:bookmarkStart w:id="214" w:name="_Toc44932012"/>
      <w:r w:rsidRPr="004A25BB">
        <w:rPr>
          <w:rtl/>
        </w:rPr>
        <w:t>פסילת הצעות</w:t>
      </w:r>
      <w:bookmarkEnd w:id="212"/>
      <w:bookmarkEnd w:id="213"/>
      <w:bookmarkEnd w:id="214"/>
      <w:r w:rsidRPr="004A25BB">
        <w:rPr>
          <w:rtl/>
        </w:rPr>
        <w:t xml:space="preserve"> </w:t>
      </w:r>
    </w:p>
    <w:p w14:paraId="353B170A" w14:textId="1FE4DAED" w:rsidR="00601886" w:rsidRPr="004A25BB" w:rsidRDefault="009B68CA" w:rsidP="00A0392D">
      <w:pPr>
        <w:pStyle w:val="3-"/>
        <w:rPr>
          <w:rtl/>
        </w:rPr>
      </w:pPr>
      <w:r w:rsidRPr="004A25BB">
        <w:rPr>
          <w:rtl/>
        </w:rPr>
        <w:t>ה</w:t>
      </w:r>
      <w:r w:rsidR="00BB6B64">
        <w:rPr>
          <w:rtl/>
        </w:rPr>
        <w:t>מערך</w:t>
      </w:r>
      <w:r w:rsidR="008D5480" w:rsidRPr="004A25BB">
        <w:rPr>
          <w:rtl/>
        </w:rPr>
        <w:t xml:space="preserve">, </w:t>
      </w:r>
      <w:r w:rsidR="0084164D" w:rsidRPr="004A25BB">
        <w:rPr>
          <w:rtl/>
        </w:rPr>
        <w:t>יהיה רשאי לפסול הצעה</w:t>
      </w:r>
      <w:r w:rsidRPr="004A25BB">
        <w:rPr>
          <w:rtl/>
        </w:rPr>
        <w:t xml:space="preserve"> </w:t>
      </w:r>
      <w:r w:rsidR="00B2479F" w:rsidRPr="004A25BB">
        <w:rPr>
          <w:rtl/>
        </w:rPr>
        <w:t xml:space="preserve">שהוגשה במכרז, </w:t>
      </w:r>
      <w:r w:rsidRPr="004A25BB">
        <w:rPr>
          <w:rtl/>
        </w:rPr>
        <w:t>לפי שיקול דעתו</w:t>
      </w:r>
      <w:r w:rsidR="0084164D" w:rsidRPr="004A25BB">
        <w:rPr>
          <w:rtl/>
        </w:rPr>
        <w:t>,</w:t>
      </w:r>
      <w:r w:rsidR="00E45ACE" w:rsidRPr="004A25BB">
        <w:rPr>
          <w:rtl/>
        </w:rPr>
        <w:t xml:space="preserve"> ובמקרים המתאימים לאחר שנתן למציע זכות טיעון (בכתב או בע"פ, בהתאם לקביעתו הבלעדית של ה</w:t>
      </w:r>
      <w:r w:rsidR="00BB6B64">
        <w:rPr>
          <w:rtl/>
        </w:rPr>
        <w:t>מערך</w:t>
      </w:r>
      <w:r w:rsidR="00E45ACE" w:rsidRPr="004A25BB">
        <w:rPr>
          <w:rtl/>
        </w:rPr>
        <w:t>),</w:t>
      </w:r>
      <w:r w:rsidR="0084164D" w:rsidRPr="004A25BB">
        <w:rPr>
          <w:rtl/>
        </w:rPr>
        <w:t xml:space="preserve"> בין היתר</w:t>
      </w:r>
      <w:r w:rsidR="00551CC2" w:rsidRPr="004A25BB">
        <w:rPr>
          <w:rtl/>
        </w:rPr>
        <w:t>,</w:t>
      </w:r>
      <w:r w:rsidR="0084164D" w:rsidRPr="004A25BB">
        <w:rPr>
          <w:rtl/>
        </w:rPr>
        <w:t xml:space="preserve"> אם</w:t>
      </w:r>
      <w:r w:rsidRPr="004A25BB">
        <w:rPr>
          <w:rtl/>
        </w:rPr>
        <w:t xml:space="preserve"> מתקיים אחד מהתנאים הבאים:</w:t>
      </w:r>
    </w:p>
    <w:p w14:paraId="36EFBC57" w14:textId="07EFEB9F" w:rsidR="00C339F9" w:rsidRPr="004A25BB" w:rsidRDefault="009B68CA" w:rsidP="000C2347">
      <w:pPr>
        <w:pStyle w:val="4-3"/>
        <w:rPr>
          <w:rtl/>
        </w:rPr>
      </w:pPr>
      <w:r w:rsidRPr="004A25BB">
        <w:rPr>
          <w:b/>
          <w:bCs/>
          <w:rtl/>
        </w:rPr>
        <w:t>הצעה</w:t>
      </w:r>
      <w:r w:rsidRPr="004A25BB">
        <w:rPr>
          <w:rtl/>
        </w:rPr>
        <w:t xml:space="preserve"> </w:t>
      </w:r>
      <w:r w:rsidRPr="004A25BB">
        <w:rPr>
          <w:b/>
          <w:bCs/>
          <w:rtl/>
        </w:rPr>
        <w:t>הפסדית</w:t>
      </w:r>
      <w:r w:rsidR="000B379A">
        <w:rPr>
          <w:rFonts w:hint="cs"/>
          <w:b/>
          <w:bCs/>
          <w:rtl/>
        </w:rPr>
        <w:t xml:space="preserve"> </w:t>
      </w:r>
      <w:r w:rsidRPr="004A25BB">
        <w:rPr>
          <w:rtl/>
        </w:rPr>
        <w:t xml:space="preserve">– אם ההצעה </w:t>
      </w:r>
      <w:r w:rsidR="000128D0">
        <w:rPr>
          <w:rFonts w:hint="cs"/>
          <w:rtl/>
        </w:rPr>
        <w:t>אינה</w:t>
      </w:r>
      <w:r w:rsidRPr="004A25BB">
        <w:rPr>
          <w:rtl/>
        </w:rPr>
        <w:t>כלכלית למציע</w:t>
      </w:r>
      <w:r w:rsidR="000128D0">
        <w:rPr>
          <w:rFonts w:hint="cs"/>
          <w:rtl/>
        </w:rPr>
        <w:t>, באופןהמעורר חשד לגבי</w:t>
      </w:r>
      <w:r w:rsidRPr="004A25BB" w:rsidDel="000128D0">
        <w:rPr>
          <w:rtl/>
        </w:rPr>
        <w:t xml:space="preserve"> </w:t>
      </w:r>
      <w:r w:rsidRPr="004A25BB">
        <w:rPr>
          <w:rtl/>
        </w:rPr>
        <w:t xml:space="preserve">יכולתו לעמוד בהתחייבויותיו </w:t>
      </w:r>
      <w:r w:rsidR="000128D0">
        <w:rPr>
          <w:rFonts w:hint="cs"/>
          <w:rtl/>
        </w:rPr>
        <w:t xml:space="preserve">אם </w:t>
      </w:r>
      <w:r w:rsidRPr="004A25BB">
        <w:rPr>
          <w:rtl/>
        </w:rPr>
        <w:t>יזכה במכרז.</w:t>
      </w:r>
    </w:p>
    <w:p w14:paraId="26192A0D" w14:textId="77777777" w:rsidR="00166899" w:rsidRPr="004A25BB" w:rsidRDefault="009B68CA" w:rsidP="000C2347">
      <w:pPr>
        <w:pStyle w:val="4-3"/>
        <w:rPr>
          <w:rtl/>
        </w:rPr>
      </w:pPr>
      <w:r w:rsidRPr="004A25BB">
        <w:rPr>
          <w:b/>
          <w:bCs/>
          <w:rtl/>
        </w:rPr>
        <w:t xml:space="preserve">הצעה </w:t>
      </w:r>
      <w:r w:rsidR="00AE423A" w:rsidRPr="004A25BB">
        <w:rPr>
          <w:b/>
          <w:bCs/>
          <w:rtl/>
        </w:rPr>
        <w:t>ת</w:t>
      </w:r>
      <w:r w:rsidRPr="004A25BB">
        <w:rPr>
          <w:b/>
          <w:bCs/>
          <w:rtl/>
        </w:rPr>
        <w:t xml:space="preserve">כסיסנית או הצעה המוגשת בחוסר תום לב </w:t>
      </w:r>
      <w:r w:rsidRPr="004A25BB">
        <w:rPr>
          <w:rtl/>
        </w:rPr>
        <w:t>– אם ה</w:t>
      </w:r>
      <w:r w:rsidR="00BC561A" w:rsidRPr="004A25BB">
        <w:rPr>
          <w:rtl/>
        </w:rPr>
        <w:t>ה</w:t>
      </w:r>
      <w:r w:rsidRPr="004A25BB">
        <w:rPr>
          <w:rtl/>
        </w:rPr>
        <w:t>צעה כוללת מחירים או הנחות חריגות</w:t>
      </w:r>
      <w:r w:rsidR="00FB08EB" w:rsidRPr="004A25BB">
        <w:rPr>
          <w:rtl/>
        </w:rPr>
        <w:t xml:space="preserve">, סבסוד צולב, </w:t>
      </w:r>
      <w:r w:rsidR="00FB08EB" w:rsidRPr="004A25BB">
        <w:t>dumping</w:t>
      </w:r>
      <w:r w:rsidR="00FB08EB" w:rsidRPr="004A25BB">
        <w:rPr>
          <w:rtl/>
        </w:rPr>
        <w:t xml:space="preserve"> </w:t>
      </w:r>
      <w:r w:rsidRPr="004A25BB">
        <w:rPr>
          <w:rtl/>
        </w:rPr>
        <w:t>וכל מקרה אחר שב</w:t>
      </w:r>
      <w:r w:rsidR="00BC561A" w:rsidRPr="004A25BB">
        <w:rPr>
          <w:rtl/>
        </w:rPr>
        <w:t>ו</w:t>
      </w:r>
      <w:r w:rsidRPr="004A25BB">
        <w:rPr>
          <w:rtl/>
        </w:rPr>
        <w:t xml:space="preserve"> ההצעה נגועה בחוסר תום לב, ובכלל זה במקרה של פעולה או התנהגות של המציע, במסגרת המכרז, שלא בתום לב.</w:t>
      </w:r>
    </w:p>
    <w:p w14:paraId="2E6F0366" w14:textId="1243DADB" w:rsidR="00DF025C" w:rsidRPr="004A25BB" w:rsidRDefault="009B68CA" w:rsidP="000C2347">
      <w:pPr>
        <w:pStyle w:val="4-3"/>
        <w:rPr>
          <w:rtl/>
        </w:rPr>
      </w:pPr>
      <w:r w:rsidRPr="004A25BB">
        <w:rPr>
          <w:b/>
          <w:bCs/>
          <w:rtl/>
        </w:rPr>
        <w:t xml:space="preserve">התנהגות במכרזים ובהתקשרויות קודמות </w:t>
      </w:r>
      <w:r w:rsidRPr="004A25BB">
        <w:rPr>
          <w:rtl/>
        </w:rPr>
        <w:t>– המציע, במסגרת מכרז או התקשרות קודמת של ה</w:t>
      </w:r>
      <w:r w:rsidR="00BB6B64">
        <w:rPr>
          <w:rtl/>
        </w:rPr>
        <w:t>מערך</w:t>
      </w:r>
      <w:r w:rsidRPr="004A25BB">
        <w:rPr>
          <w:rtl/>
        </w:rPr>
        <w:t>, או של משרד ממשלתי ויחידת סמך אחרים, נהג בחוסר תום לב, בערמה, בתכסיסנות או בחוסר ניקיון כפיים, מסר מידע מטעה או מידע מהותי בלתי מדויק או התנהל בחוסר מקצועיות קיצונית, באופן שלדעת ה</w:t>
      </w:r>
      <w:r w:rsidR="00BB6B64">
        <w:rPr>
          <w:rtl/>
        </w:rPr>
        <w:t>מערך</w:t>
      </w:r>
      <w:r w:rsidRPr="004A25BB">
        <w:rPr>
          <w:rtl/>
        </w:rPr>
        <w:t xml:space="preserve"> מצדיק את פסילתו.</w:t>
      </w:r>
    </w:p>
    <w:p w14:paraId="73E22F40" w14:textId="77777777" w:rsidR="00166899" w:rsidRPr="004A25BB" w:rsidRDefault="009B68CA" w:rsidP="000C2347">
      <w:pPr>
        <w:pStyle w:val="4-3"/>
        <w:rPr>
          <w:rtl/>
        </w:rPr>
      </w:pPr>
      <w:r w:rsidRPr="004A25BB">
        <w:rPr>
          <w:b/>
          <w:bCs/>
          <w:rtl/>
        </w:rPr>
        <w:t xml:space="preserve"> מצב כלכלי של המציע</w:t>
      </w:r>
      <w:r w:rsidRPr="004A25BB">
        <w:rPr>
          <w:rtl/>
        </w:rPr>
        <w:t xml:space="preserve"> – אם עקב מצבו הכלכלי הנוכחי או הצפוי של המציע, לרבות הליכי פשיטת רגל או פירוק או תביעות מהותיות הקיימות נגדו, קיים חשש לתיפקודו באם יזכה במכרז.</w:t>
      </w:r>
    </w:p>
    <w:p w14:paraId="473BAA3A" w14:textId="522E9EB3" w:rsidR="00082200" w:rsidRPr="004A25BB" w:rsidRDefault="009B68CA" w:rsidP="000C2347">
      <w:pPr>
        <w:pStyle w:val="4-3"/>
        <w:rPr>
          <w:rtl/>
        </w:rPr>
      </w:pPr>
      <w:r w:rsidRPr="004A25BB">
        <w:rPr>
          <w:b/>
          <w:bCs/>
          <w:rtl/>
        </w:rPr>
        <w:t xml:space="preserve"> ניגוד עניינים</w:t>
      </w:r>
      <w:r w:rsidRPr="004A25BB">
        <w:rPr>
          <w:rtl/>
        </w:rPr>
        <w:t xml:space="preserve"> – אם קיים ניגוד עניינים, ישיר או עקיף, או חשש לניגוד עניינים בין ענייני המציע, ההצעה שהוא הגיש, או בעלי העניין בו, לבין </w:t>
      </w:r>
      <w:r w:rsidR="00E55BD7" w:rsidRPr="004A25BB">
        <w:rPr>
          <w:rtl/>
        </w:rPr>
        <w:t xml:space="preserve">השתתפות וזכיה במכרז או </w:t>
      </w:r>
      <w:r w:rsidRPr="004A25BB">
        <w:rPr>
          <w:rtl/>
        </w:rPr>
        <w:t xml:space="preserve">ביצוע השירותים </w:t>
      </w:r>
      <w:r w:rsidRPr="004A25BB" w:rsidDel="00E1098B">
        <w:rPr>
          <w:rtl/>
        </w:rPr>
        <w:t>על</w:t>
      </w:r>
      <w:r w:rsidR="00E1098B">
        <w:rPr>
          <w:rtl/>
        </w:rPr>
        <w:t>-ידי</w:t>
      </w:r>
      <w:r w:rsidRPr="004A25BB">
        <w:rPr>
          <w:rtl/>
        </w:rPr>
        <w:t xml:space="preserve"> המציע</w:t>
      </w:r>
      <w:r w:rsidR="005D0CAD" w:rsidRPr="004A25BB">
        <w:rPr>
          <w:rtl/>
        </w:rPr>
        <w:t>, באופן שלדעת ה</w:t>
      </w:r>
      <w:r w:rsidR="00BB6B64">
        <w:rPr>
          <w:rtl/>
        </w:rPr>
        <w:t>מערך</w:t>
      </w:r>
      <w:r w:rsidR="005D0CAD" w:rsidRPr="004A25BB">
        <w:rPr>
          <w:rtl/>
        </w:rPr>
        <w:t>, בהתאם לשיקול דעתו הבלעדי, אינו ניתן להסדרה</w:t>
      </w:r>
      <w:r w:rsidRPr="004A25BB">
        <w:rPr>
          <w:rtl/>
        </w:rPr>
        <w:t>.</w:t>
      </w:r>
    </w:p>
    <w:p w14:paraId="56FE5633" w14:textId="77777777" w:rsidR="00204485" w:rsidRPr="004A25BB" w:rsidRDefault="009B68CA" w:rsidP="000C2347">
      <w:pPr>
        <w:pStyle w:val="4-3"/>
        <w:rPr>
          <w:rtl/>
        </w:rPr>
      </w:pPr>
      <w:r w:rsidRPr="004A25BB">
        <w:rPr>
          <w:b/>
          <w:bCs/>
          <w:rtl/>
        </w:rPr>
        <w:t xml:space="preserve"> תיאום הצעות </w:t>
      </w:r>
      <w:r w:rsidRPr="004A25BB">
        <w:rPr>
          <w:rtl/>
        </w:rPr>
        <w:t>- אם קיים חשד סביר לתיאום בין המציע להצעות אחרות במכרז, או בין המציע לבין מציע פוטנציאלי.</w:t>
      </w:r>
    </w:p>
    <w:p w14:paraId="763DC847" w14:textId="77777777" w:rsidR="00832BF4" w:rsidRPr="004A25BB" w:rsidRDefault="009B68CA" w:rsidP="007B01DE">
      <w:pPr>
        <w:pStyle w:val="2-"/>
        <w:rPr>
          <w:rtl/>
        </w:rPr>
      </w:pPr>
      <w:bookmarkStart w:id="215" w:name="_Toc43400617"/>
      <w:bookmarkStart w:id="216" w:name="_Toc44931926"/>
      <w:bookmarkStart w:id="217" w:name="_Toc44932013"/>
      <w:r w:rsidRPr="004A25BB">
        <w:rPr>
          <w:rtl/>
        </w:rPr>
        <w:t>מינוי נציג מטעם המ</w:t>
      </w:r>
      <w:r w:rsidR="00261355" w:rsidRPr="004A25BB">
        <w:rPr>
          <w:rtl/>
        </w:rPr>
        <w:t>ציע</w:t>
      </w:r>
      <w:bookmarkEnd w:id="215"/>
      <w:bookmarkEnd w:id="216"/>
      <w:bookmarkEnd w:id="217"/>
    </w:p>
    <w:p w14:paraId="3B393F42" w14:textId="77777777" w:rsidR="00832BF4" w:rsidRPr="004A25BB" w:rsidRDefault="009B68CA" w:rsidP="00A0392D">
      <w:pPr>
        <w:pStyle w:val="3-"/>
        <w:rPr>
          <w:rtl/>
        </w:rPr>
      </w:pPr>
      <w:r w:rsidRPr="004A25BB">
        <w:rPr>
          <w:rtl/>
        </w:rPr>
        <w:t xml:space="preserve">לצורך המכרז ימנה המציע נציג מטעמו (כמפורט בפרק ב) אשר יהווה את הכתובת הבלעדית לכל פניה בנושא המכרז. </w:t>
      </w:r>
    </w:p>
    <w:p w14:paraId="1E3C9D5F" w14:textId="2F376222" w:rsidR="00A90878" w:rsidRPr="004A25BB" w:rsidRDefault="009B68CA" w:rsidP="00A0392D">
      <w:pPr>
        <w:pStyle w:val="3-"/>
        <w:rPr>
          <w:rtl/>
        </w:rPr>
      </w:pPr>
      <w:r w:rsidRPr="004A25BB">
        <w:rPr>
          <w:rtl/>
        </w:rPr>
        <w:t>כל מענה והתייחסות שתישלח מ</w:t>
      </w:r>
      <w:r w:rsidR="00832BF4" w:rsidRPr="004A25BB">
        <w:rPr>
          <w:rtl/>
        </w:rPr>
        <w:t>נציג המציע</w:t>
      </w:r>
      <w:r w:rsidRPr="004A25BB">
        <w:rPr>
          <w:rtl/>
        </w:rPr>
        <w:t xml:space="preserve"> ל</w:t>
      </w:r>
      <w:r w:rsidR="00BB6B64">
        <w:rPr>
          <w:rtl/>
        </w:rPr>
        <w:t>מערך</w:t>
      </w:r>
      <w:r w:rsidRPr="004A25BB">
        <w:rPr>
          <w:rtl/>
        </w:rPr>
        <w:t>, או מה</w:t>
      </w:r>
      <w:r w:rsidR="00BB6B64">
        <w:rPr>
          <w:rtl/>
        </w:rPr>
        <w:t>מערך</w:t>
      </w:r>
      <w:r w:rsidRPr="004A25BB">
        <w:rPr>
          <w:rtl/>
        </w:rPr>
        <w:t xml:space="preserve"> ל</w:t>
      </w:r>
      <w:r w:rsidR="00832BF4" w:rsidRPr="004A25BB">
        <w:rPr>
          <w:rtl/>
        </w:rPr>
        <w:t>נציג המציע</w:t>
      </w:r>
      <w:r w:rsidRPr="004A25BB">
        <w:rPr>
          <w:rtl/>
        </w:rPr>
        <w:t xml:space="preserve"> תחייב את המציע.</w:t>
      </w:r>
    </w:p>
    <w:p w14:paraId="166E098D" w14:textId="77777777" w:rsidR="007B037E" w:rsidRPr="004A25BB" w:rsidRDefault="009B68CA" w:rsidP="007B01DE">
      <w:pPr>
        <w:pStyle w:val="2-"/>
        <w:rPr>
          <w:rtl/>
        </w:rPr>
      </w:pPr>
      <w:bookmarkStart w:id="218" w:name="_Toc53331334"/>
      <w:bookmarkStart w:id="219" w:name="_Toc516503359"/>
      <w:bookmarkStart w:id="220" w:name="_Toc43400618"/>
      <w:bookmarkStart w:id="221" w:name="_Toc44931927"/>
      <w:bookmarkStart w:id="222" w:name="_Toc44932014"/>
      <w:bookmarkEnd w:id="152"/>
      <w:r w:rsidRPr="004A25BB">
        <w:rPr>
          <w:rtl/>
        </w:rPr>
        <w:lastRenderedPageBreak/>
        <w:t>תוקף הצעות</w:t>
      </w:r>
      <w:bookmarkEnd w:id="218"/>
      <w:r w:rsidRPr="004A25BB">
        <w:rPr>
          <w:rtl/>
        </w:rPr>
        <w:t xml:space="preserve"> </w:t>
      </w:r>
    </w:p>
    <w:p w14:paraId="16711701" w14:textId="2454E365" w:rsidR="007B037E" w:rsidRPr="004A25BB" w:rsidRDefault="009B68CA" w:rsidP="00A0392D">
      <w:pPr>
        <w:pStyle w:val="3-"/>
        <w:rPr>
          <w:rtl/>
        </w:rPr>
      </w:pPr>
      <w:bookmarkStart w:id="223" w:name="_Toc53331335"/>
      <w:r w:rsidRPr="004A25BB">
        <w:rPr>
          <w:rtl/>
        </w:rPr>
        <w:t>תוקף ההצעה הוא 90 יום לאחר המועד האחרון להגשת הצעות. ה</w:t>
      </w:r>
      <w:r w:rsidR="00BB6B64">
        <w:rPr>
          <w:rtl/>
        </w:rPr>
        <w:t>מערך</w:t>
      </w:r>
      <w:r w:rsidRPr="004A25BB">
        <w:rPr>
          <w:rtl/>
        </w:rPr>
        <w:t xml:space="preserve"> רשאי להודיע על הארכת תוקף ההצעה לתקופה נוספת של עד 90 ימים, זאת לצורך בחירת זוכה במכרז.</w:t>
      </w:r>
      <w:bookmarkEnd w:id="223"/>
      <w:r w:rsidRPr="004A25BB">
        <w:rPr>
          <w:rtl/>
        </w:rPr>
        <w:t xml:space="preserve"> </w:t>
      </w:r>
    </w:p>
    <w:p w14:paraId="0B8C3E5C" w14:textId="77777777" w:rsidR="007B037E" w:rsidRPr="004A25BB" w:rsidRDefault="009B68CA" w:rsidP="00A0392D">
      <w:pPr>
        <w:pStyle w:val="3-"/>
        <w:rPr>
          <w:rtl/>
        </w:rPr>
      </w:pPr>
      <w:bookmarkStart w:id="224" w:name="_Toc53331336"/>
      <w:r w:rsidRPr="004A25BB">
        <w:rPr>
          <w:rtl/>
        </w:rPr>
        <w:t xml:space="preserve">מציע אינו רשאי לחזור בו מהצעתו בתקופה </w:t>
      </w:r>
      <w:r w:rsidR="00BD06CB" w:rsidRPr="004A25BB">
        <w:rPr>
          <w:rtl/>
        </w:rPr>
        <w:t>בה הצעתו בתוקף</w:t>
      </w:r>
      <w:r w:rsidRPr="004A25BB">
        <w:rPr>
          <w:rtl/>
        </w:rPr>
        <w:t>.</w:t>
      </w:r>
      <w:bookmarkEnd w:id="224"/>
    </w:p>
    <w:p w14:paraId="1E40FD5B" w14:textId="77777777" w:rsidR="00AD6E2D" w:rsidRPr="004A25BB" w:rsidRDefault="009B68CA" w:rsidP="007B01DE">
      <w:pPr>
        <w:pStyle w:val="2-"/>
        <w:rPr>
          <w:rtl/>
        </w:rPr>
      </w:pPr>
      <w:r w:rsidRPr="004A25BB">
        <w:rPr>
          <w:rtl/>
        </w:rPr>
        <w:t>ביטול או שינוי המכרז</w:t>
      </w:r>
      <w:bookmarkEnd w:id="219"/>
      <w:bookmarkEnd w:id="220"/>
      <w:bookmarkEnd w:id="221"/>
      <w:bookmarkEnd w:id="222"/>
    </w:p>
    <w:p w14:paraId="3E444CCC" w14:textId="260312DB" w:rsidR="00E5417A" w:rsidRPr="004A25BB" w:rsidRDefault="009B68CA" w:rsidP="00A0392D">
      <w:pPr>
        <w:pStyle w:val="3-"/>
        <w:rPr>
          <w:rtl/>
        </w:rPr>
      </w:pPr>
      <w:r w:rsidRPr="004A25BB">
        <w:rPr>
          <w:rtl/>
        </w:rPr>
        <w:t>ה</w:t>
      </w:r>
      <w:r w:rsidR="00BB6B64">
        <w:rPr>
          <w:rtl/>
        </w:rPr>
        <w:t>מערך</w:t>
      </w:r>
      <w:r w:rsidRPr="004A25BB">
        <w:rPr>
          <w:rtl/>
        </w:rPr>
        <w:t xml:space="preserve"> רשאי מיוזמתו ו</w:t>
      </w:r>
      <w:r w:rsidRPr="004A25BB" w:rsidDel="00E1098B">
        <w:rPr>
          <w:rtl/>
        </w:rPr>
        <w:t>על</w:t>
      </w:r>
      <w:r w:rsidR="00E1098B">
        <w:rPr>
          <w:rtl/>
        </w:rPr>
        <w:t>-פי</w:t>
      </w:r>
      <w:r w:rsidRPr="004A25BB">
        <w:rPr>
          <w:rtl/>
        </w:rPr>
        <w:t xml:space="preserve"> שיקול דעתו</w:t>
      </w:r>
      <w:r w:rsidR="00E32183" w:rsidRPr="004A25BB">
        <w:rPr>
          <w:rtl/>
        </w:rPr>
        <w:t xml:space="preserve"> הבלעדי</w:t>
      </w:r>
      <w:r w:rsidRPr="004A25BB">
        <w:rPr>
          <w:rtl/>
        </w:rPr>
        <w:t xml:space="preserve">, לבטל את המכרז, לשנותו ולעדכנו, לרבות עדכוני מועדים הנקובים בו ופרסום הבהרות על האמור בו. </w:t>
      </w:r>
    </w:p>
    <w:p w14:paraId="5D43058D" w14:textId="77777777" w:rsidR="001015D6" w:rsidRPr="004A25BB" w:rsidRDefault="009B68CA" w:rsidP="00A0392D">
      <w:pPr>
        <w:pStyle w:val="3-"/>
        <w:rPr>
          <w:rtl/>
        </w:rPr>
      </w:pPr>
      <w:r w:rsidRPr="004A25BB">
        <w:rPr>
          <w:rtl/>
        </w:rPr>
        <w:t xml:space="preserve">הודעה על ביצוע </w:t>
      </w:r>
      <w:r w:rsidR="00AD6E2D" w:rsidRPr="004A25BB">
        <w:rPr>
          <w:rtl/>
        </w:rPr>
        <w:t>שינויים כאמור</w:t>
      </w:r>
      <w:bookmarkStart w:id="225" w:name="show_micrazpumbi_6"/>
      <w:r w:rsidR="00AD6E2D" w:rsidRPr="004A25BB">
        <w:rPr>
          <w:rtl/>
        </w:rPr>
        <w:t xml:space="preserve"> </w:t>
      </w:r>
      <w:r w:rsidRPr="004A25BB">
        <w:rPr>
          <w:rtl/>
        </w:rPr>
        <w:t xml:space="preserve">תפורסם </w:t>
      </w:r>
      <w:r w:rsidR="00AD6E2D" w:rsidRPr="004A25BB">
        <w:rPr>
          <w:rtl/>
        </w:rPr>
        <w:t>ב</w:t>
      </w:r>
      <w:r w:rsidR="00E15716" w:rsidRPr="004A25BB">
        <w:rPr>
          <w:rtl/>
        </w:rPr>
        <w:t>דף המכרז</w:t>
      </w:r>
      <w:bookmarkEnd w:id="225"/>
      <w:r w:rsidR="00AD6E2D" w:rsidRPr="004A25BB">
        <w:rPr>
          <w:rtl/>
        </w:rPr>
        <w:t>. על מציע האחריות להתעדכן באופן עצמאי בהודעות ועדכונים אשר יפורסמו כאמור בנוגע למכרז זה.</w:t>
      </w:r>
    </w:p>
    <w:p w14:paraId="6F38CB16" w14:textId="5EF714A7" w:rsidR="00CE3C66" w:rsidRPr="004A25BB" w:rsidRDefault="009B68CA" w:rsidP="00A0392D">
      <w:pPr>
        <w:pStyle w:val="3-"/>
        <w:rPr>
          <w:rtl/>
        </w:rPr>
      </w:pPr>
      <w:r w:rsidRPr="004A25BB">
        <w:rPr>
          <w:rtl/>
        </w:rPr>
        <w:t xml:space="preserve">ההתקשרות עם הזוכה במכרז מותנית בקיומו של תקציב זמין. </w:t>
      </w:r>
      <w:r w:rsidR="008F2532" w:rsidRPr="004A25BB">
        <w:rPr>
          <w:rtl/>
        </w:rPr>
        <w:t xml:space="preserve">אם </w:t>
      </w:r>
      <w:r w:rsidRPr="004A25BB">
        <w:rPr>
          <w:rtl/>
        </w:rPr>
        <w:t xml:space="preserve">מסיבות תקציביות לא ניתן יהיה להתקשר עם הזוכה במכרז, רשאי </w:t>
      </w:r>
      <w:r w:rsidR="003E255E" w:rsidRPr="004A25BB">
        <w:rPr>
          <w:rtl/>
        </w:rPr>
        <w:t>ה</w:t>
      </w:r>
      <w:r w:rsidR="00BB6B64">
        <w:rPr>
          <w:rtl/>
        </w:rPr>
        <w:t>מערך</w:t>
      </w:r>
      <w:r w:rsidRPr="004A25BB">
        <w:rPr>
          <w:rtl/>
        </w:rPr>
        <w:t xml:space="preserve"> לבטל את המכרז.</w:t>
      </w:r>
    </w:p>
    <w:p w14:paraId="70D3F52A" w14:textId="47E0343E" w:rsidR="00CE3C66" w:rsidRPr="004A25BB" w:rsidRDefault="009B68CA" w:rsidP="00A0392D">
      <w:pPr>
        <w:pStyle w:val="3-"/>
        <w:rPr>
          <w:rtl/>
        </w:rPr>
      </w:pPr>
      <w:r w:rsidRPr="004A25BB">
        <w:rPr>
          <w:rtl/>
        </w:rPr>
        <w:t>ה</w:t>
      </w:r>
      <w:r w:rsidR="00BB6B64">
        <w:rPr>
          <w:rtl/>
        </w:rPr>
        <w:t>מערך</w:t>
      </w:r>
      <w:r w:rsidRPr="004A25BB">
        <w:rPr>
          <w:rtl/>
        </w:rPr>
        <w:t xml:space="preserve"> לא יהיה חייב לפצות את המציעים במקרה של ביטול המכרז.</w:t>
      </w:r>
    </w:p>
    <w:p w14:paraId="0E7134F0" w14:textId="77777777" w:rsidR="00322FCF" w:rsidRPr="004A25BB" w:rsidRDefault="009B68CA" w:rsidP="007B01DE">
      <w:pPr>
        <w:pStyle w:val="2-"/>
        <w:rPr>
          <w:rtl/>
        </w:rPr>
      </w:pPr>
      <w:bookmarkStart w:id="226" w:name="_Toc516503360"/>
      <w:bookmarkStart w:id="227" w:name="_Toc43400620"/>
      <w:bookmarkStart w:id="228" w:name="_Toc44931929"/>
      <w:bookmarkStart w:id="229" w:name="_Toc44932016"/>
      <w:r w:rsidRPr="004A25BB">
        <w:rPr>
          <w:rtl/>
        </w:rPr>
        <w:t>הוצאות</w:t>
      </w:r>
      <w:bookmarkEnd w:id="226"/>
      <w:bookmarkEnd w:id="227"/>
      <w:bookmarkEnd w:id="228"/>
      <w:bookmarkEnd w:id="229"/>
      <w:r w:rsidRPr="004A25BB">
        <w:rPr>
          <w:rtl/>
        </w:rPr>
        <w:t xml:space="preserve"> </w:t>
      </w:r>
    </w:p>
    <w:p w14:paraId="28088539" w14:textId="7F4105BD" w:rsidR="004A7CFB" w:rsidRPr="004A25BB" w:rsidRDefault="009B68CA" w:rsidP="00A0392D">
      <w:pPr>
        <w:pStyle w:val="3-"/>
        <w:rPr>
          <w:rtl/>
        </w:rPr>
      </w:pPr>
      <w:r w:rsidRPr="004A25BB">
        <w:rPr>
          <w:rtl/>
        </w:rPr>
        <w:t>מציעים הבוחרים להגיש הצעה במכרז יישאו בכל עלות כספית הנדרשת לצורך השתתפותם במכרז, ולא יהיו זכאים להחזר כלשהו מה</w:t>
      </w:r>
      <w:r w:rsidR="00BB6B64">
        <w:rPr>
          <w:rtl/>
        </w:rPr>
        <w:t>מערך</w:t>
      </w:r>
      <w:r w:rsidRPr="004A25BB">
        <w:rPr>
          <w:rtl/>
        </w:rPr>
        <w:t xml:space="preserve"> בגין עלויות אלו.</w:t>
      </w:r>
    </w:p>
    <w:p w14:paraId="69EBB1B9" w14:textId="77777777" w:rsidR="001015D6" w:rsidRPr="004A25BB" w:rsidRDefault="009B68CA" w:rsidP="00A0392D">
      <w:pPr>
        <w:pStyle w:val="3-"/>
        <w:rPr>
          <w:rtl/>
        </w:rPr>
      </w:pPr>
      <w:r w:rsidRPr="004A25BB">
        <w:rPr>
          <w:rtl/>
        </w:rPr>
        <w:t>המציע</w:t>
      </w:r>
      <w:r w:rsidR="00CB2AEF" w:rsidRPr="004A25BB">
        <w:rPr>
          <w:rtl/>
        </w:rPr>
        <w:t>ים</w:t>
      </w:r>
      <w:r w:rsidRPr="004A25BB">
        <w:rPr>
          <w:rtl/>
        </w:rPr>
        <w:t xml:space="preserve"> לא יהי</w:t>
      </w:r>
      <w:r w:rsidR="00CB2AEF" w:rsidRPr="004A25BB">
        <w:rPr>
          <w:rtl/>
        </w:rPr>
        <w:t>ו</w:t>
      </w:r>
      <w:r w:rsidRPr="004A25BB">
        <w:rPr>
          <w:rtl/>
        </w:rPr>
        <w:t xml:space="preserve"> זכאי</w:t>
      </w:r>
      <w:r w:rsidR="00CB2AEF" w:rsidRPr="004A25BB">
        <w:rPr>
          <w:rtl/>
        </w:rPr>
        <w:t>ם</w:t>
      </w:r>
      <w:r w:rsidRPr="004A25BB">
        <w:rPr>
          <w:rtl/>
        </w:rPr>
        <w:t xml:space="preserve"> להחזר הוצאות או לפיצוי כלשהו בקשר עם המכרז, לרבות במקרה של הפסקתו, עיכובו, שינוי תנאיו או ביטולו. </w:t>
      </w:r>
    </w:p>
    <w:p w14:paraId="120DF421" w14:textId="77777777" w:rsidR="00377479" w:rsidRPr="004A25BB" w:rsidRDefault="009B68CA" w:rsidP="007B01DE">
      <w:pPr>
        <w:pStyle w:val="2-"/>
        <w:rPr>
          <w:rtl/>
        </w:rPr>
      </w:pPr>
      <w:bookmarkStart w:id="230" w:name="_Toc516503361"/>
      <w:bookmarkStart w:id="231" w:name="_Toc43400621"/>
      <w:bookmarkStart w:id="232" w:name="_Toc44931930"/>
      <w:bookmarkStart w:id="233" w:name="_Toc44932017"/>
      <w:r w:rsidRPr="004A25BB">
        <w:rPr>
          <w:rtl/>
        </w:rPr>
        <w:t>סמכות השיפוט</w:t>
      </w:r>
      <w:bookmarkEnd w:id="230"/>
      <w:bookmarkEnd w:id="231"/>
      <w:bookmarkEnd w:id="232"/>
      <w:bookmarkEnd w:id="233"/>
    </w:p>
    <w:p w14:paraId="3C5B5B5F" w14:textId="7C860DFB" w:rsidR="001015D6" w:rsidRPr="004A25BB" w:rsidRDefault="009B68CA" w:rsidP="00A0392D">
      <w:pPr>
        <w:pStyle w:val="3-"/>
        <w:rPr>
          <w:rtl/>
        </w:rPr>
      </w:pPr>
      <w:r w:rsidRPr="004A25BB">
        <w:rPr>
          <w:rtl/>
        </w:rPr>
        <w:t>סמכות השיפוט בכל הקשור לנושאים ועניינים הנוגעים למכרז, או בכל תביעה הנובעת מה</w:t>
      </w:r>
      <w:r w:rsidR="004A7CFB" w:rsidRPr="004A25BB">
        <w:rPr>
          <w:rtl/>
        </w:rPr>
        <w:t>מכרז</w:t>
      </w:r>
      <w:r w:rsidRPr="004A25BB">
        <w:rPr>
          <w:rtl/>
        </w:rPr>
        <w:t xml:space="preserve"> </w:t>
      </w:r>
      <w:r w:rsidR="004A7CFB" w:rsidRPr="004A25BB">
        <w:rPr>
          <w:rtl/>
        </w:rPr>
        <w:t>ומ</w:t>
      </w:r>
      <w:r w:rsidRPr="004A25BB">
        <w:rPr>
          <w:rtl/>
        </w:rPr>
        <w:t>ניהולו, תהיה אך ורק בבתי המשפט</w:t>
      </w:r>
      <w:r w:rsidR="00B243C0" w:rsidRPr="004A25BB">
        <w:rPr>
          <w:rtl/>
        </w:rPr>
        <w:t xml:space="preserve"> במקום בו יושבת ועדת המכרזים של ה</w:t>
      </w:r>
      <w:r w:rsidR="00BB6B64">
        <w:rPr>
          <w:rtl/>
        </w:rPr>
        <w:t>מערך</w:t>
      </w:r>
      <w:r w:rsidRPr="004A25BB">
        <w:rPr>
          <w:rtl/>
        </w:rPr>
        <w:t>.</w:t>
      </w:r>
    </w:p>
    <w:p w14:paraId="17CD2CFF" w14:textId="77777777" w:rsidR="00377479" w:rsidRPr="004A25BB" w:rsidRDefault="009B68CA" w:rsidP="007B01DE">
      <w:pPr>
        <w:pStyle w:val="2-"/>
        <w:rPr>
          <w:rtl/>
        </w:rPr>
      </w:pPr>
      <w:bookmarkStart w:id="234" w:name="_Toc516503362"/>
      <w:bookmarkStart w:id="235" w:name="_Toc43400622"/>
      <w:bookmarkStart w:id="236" w:name="_Toc44931931"/>
      <w:bookmarkStart w:id="237" w:name="_Toc44932018"/>
      <w:r w:rsidRPr="004A25BB">
        <w:rPr>
          <w:rtl/>
        </w:rPr>
        <w:t>סודיות ההצעה וזכות העיון</w:t>
      </w:r>
      <w:bookmarkEnd w:id="234"/>
      <w:bookmarkEnd w:id="235"/>
      <w:bookmarkEnd w:id="236"/>
      <w:bookmarkEnd w:id="237"/>
    </w:p>
    <w:p w14:paraId="3543F22D" w14:textId="4682939F" w:rsidR="0013061D" w:rsidRPr="004A25BB" w:rsidRDefault="009B68CA" w:rsidP="00A0392D">
      <w:pPr>
        <w:pStyle w:val="3-"/>
        <w:rPr>
          <w:rtl/>
        </w:rPr>
      </w:pPr>
      <w:r w:rsidRPr="004A25BB">
        <w:rPr>
          <w:rtl/>
        </w:rPr>
        <w:t>בכפוף לחובות ה</w:t>
      </w:r>
      <w:r w:rsidR="00BB6B64">
        <w:rPr>
          <w:rtl/>
        </w:rPr>
        <w:t>מערך</w:t>
      </w:r>
      <w:r w:rsidRPr="004A25BB">
        <w:rPr>
          <w:rtl/>
        </w:rPr>
        <w:t xml:space="preserve"> </w:t>
      </w:r>
      <w:r w:rsidRPr="004A25BB" w:rsidDel="00E1098B">
        <w:rPr>
          <w:rtl/>
        </w:rPr>
        <w:t>על</w:t>
      </w:r>
      <w:r w:rsidR="00E1098B">
        <w:rPr>
          <w:rtl/>
        </w:rPr>
        <w:t>-פי</w:t>
      </w:r>
      <w:r w:rsidRPr="004A25BB">
        <w:rPr>
          <w:rtl/>
        </w:rPr>
        <w:t xml:space="preserve"> דין,</w:t>
      </w:r>
      <w:r w:rsidR="00377479" w:rsidRPr="004A25BB">
        <w:rPr>
          <w:rtl/>
        </w:rPr>
        <w:t xml:space="preserve"> </w:t>
      </w:r>
      <w:r w:rsidR="00361FDC" w:rsidRPr="004A25BB">
        <w:rPr>
          <w:rtl/>
        </w:rPr>
        <w:t>ה</w:t>
      </w:r>
      <w:r w:rsidR="00BB6B64">
        <w:rPr>
          <w:rtl/>
        </w:rPr>
        <w:t>מערך</w:t>
      </w:r>
      <w:r w:rsidRPr="004A25BB">
        <w:rPr>
          <w:rtl/>
        </w:rPr>
        <w:t xml:space="preserve"> מתחייב שלא לגלות תוכן ההצעה לצד שלישי שאינו מעובדי </w:t>
      </w:r>
      <w:r w:rsidR="00361FDC" w:rsidRPr="004A25BB">
        <w:rPr>
          <w:rtl/>
        </w:rPr>
        <w:t>ה</w:t>
      </w:r>
      <w:r w:rsidR="00BB6B64">
        <w:rPr>
          <w:rtl/>
        </w:rPr>
        <w:t>מערך</w:t>
      </w:r>
      <w:r w:rsidRPr="004A25BB">
        <w:rPr>
          <w:rtl/>
        </w:rPr>
        <w:t xml:space="preserve"> או יועצים המועסקים על ידו </w:t>
      </w:r>
      <w:r w:rsidR="00F575B7" w:rsidRPr="004A25BB">
        <w:rPr>
          <w:rtl/>
        </w:rPr>
        <w:t xml:space="preserve">ונותנים לו שירות </w:t>
      </w:r>
      <w:r w:rsidRPr="004A25BB">
        <w:rPr>
          <w:rtl/>
        </w:rPr>
        <w:t>לצורך המכרז, אשר גם עליהם תחול חובת הסודיות ואי השימוש בהצעות שהוגשו במכרז אלא לצורכי ה</w:t>
      </w:r>
      <w:r w:rsidR="00E84A3E" w:rsidRPr="004A25BB">
        <w:rPr>
          <w:rtl/>
        </w:rPr>
        <w:t>מכרז</w:t>
      </w:r>
      <w:r w:rsidRPr="004A25BB">
        <w:rPr>
          <w:rtl/>
        </w:rPr>
        <w:t xml:space="preserve"> בלבד.</w:t>
      </w:r>
      <w:r w:rsidR="00525EFB" w:rsidRPr="004A25BB">
        <w:rPr>
          <w:rtl/>
        </w:rPr>
        <w:t xml:space="preserve"> </w:t>
      </w:r>
    </w:p>
    <w:p w14:paraId="0AAE8364" w14:textId="77777777" w:rsidR="003F5764" w:rsidRPr="004A25BB" w:rsidRDefault="009B68CA" w:rsidP="00A0392D">
      <w:pPr>
        <w:pStyle w:val="3-"/>
        <w:rPr>
          <w:rtl/>
        </w:rPr>
      </w:pPr>
      <w:r w:rsidRPr="004A25BB">
        <w:rPr>
          <w:rtl/>
        </w:rPr>
        <w:lastRenderedPageBreak/>
        <w:t xml:space="preserve">יחד עם זאת, </w:t>
      </w:r>
      <w:r w:rsidR="0013061D" w:rsidRPr="004A25BB">
        <w:rPr>
          <w:rtl/>
        </w:rPr>
        <w:t>בהתאם ל</w:t>
      </w:r>
      <w:r w:rsidRPr="004A25BB">
        <w:rPr>
          <w:rtl/>
        </w:rPr>
        <w:t>תקנה 21(ה) ל</w:t>
      </w:r>
      <w:r w:rsidR="0013061D" w:rsidRPr="004A25BB">
        <w:rPr>
          <w:rtl/>
        </w:rPr>
        <w:t xml:space="preserve">תקנות חוק </w:t>
      </w:r>
      <w:r w:rsidR="00910BC4" w:rsidRPr="004A25BB">
        <w:rPr>
          <w:rtl/>
        </w:rPr>
        <w:t xml:space="preserve">חובת </w:t>
      </w:r>
      <w:r w:rsidR="0013061D" w:rsidRPr="004A25BB">
        <w:rPr>
          <w:rtl/>
        </w:rPr>
        <w:t>המכרזים</w:t>
      </w:r>
      <w:r w:rsidR="00910BC4" w:rsidRPr="004A25BB">
        <w:rPr>
          <w:rtl/>
        </w:rPr>
        <w:t>,</w:t>
      </w:r>
      <w:r w:rsidR="0013061D" w:rsidRPr="004A25BB">
        <w:rPr>
          <w:rtl/>
        </w:rPr>
        <w:t xml:space="preserve"> מציעים במכרז רשאים לבקש לעיין בהצעה זוכה</w:t>
      </w:r>
      <w:r w:rsidRPr="004A25BB">
        <w:rPr>
          <w:rtl/>
        </w:rPr>
        <w:t xml:space="preserve">, וכן </w:t>
      </w:r>
      <w:r w:rsidR="001820B3" w:rsidRPr="004A25BB">
        <w:rPr>
          <w:rtl/>
        </w:rPr>
        <w:t>בפרוטוקולים של ועדת המכרזים ו</w:t>
      </w:r>
      <w:r w:rsidRPr="004A25BB">
        <w:rPr>
          <w:rtl/>
        </w:rPr>
        <w:t>במסמכים נוספים הקשורים במכרז</w:t>
      </w:r>
      <w:r w:rsidR="00910BC4" w:rsidRPr="004A25BB">
        <w:rPr>
          <w:rtl/>
        </w:rPr>
        <w:t xml:space="preserve"> (או חלקם)</w:t>
      </w:r>
      <w:r w:rsidR="001820B3" w:rsidRPr="004A25BB">
        <w:rPr>
          <w:rtl/>
        </w:rPr>
        <w:t>,</w:t>
      </w:r>
      <w:r w:rsidRPr="004A25BB">
        <w:rPr>
          <w:rtl/>
        </w:rPr>
        <w:t xml:space="preserve"> </w:t>
      </w:r>
      <w:r w:rsidR="00DE2E56" w:rsidRPr="004A25BB">
        <w:rPr>
          <w:rtl/>
        </w:rPr>
        <w:t>מלבד</w:t>
      </w:r>
      <w:r w:rsidR="001820B3" w:rsidRPr="004A25BB">
        <w:rPr>
          <w:rtl/>
        </w:rPr>
        <w:t xml:space="preserve"> החריגים המנוים בתקנה, ובכלל זה</w:t>
      </w:r>
      <w:r w:rsidRPr="004A25BB">
        <w:rPr>
          <w:rtl/>
        </w:rPr>
        <w:t xml:space="preserve"> במסמכים שהם בגדר סוד מסחרי או מקצועי, או שעלולים לפגוע בביטחון המדינה, יחסי החוץ שלה, כלכלתה וביטחון הציבור</w:t>
      </w:r>
      <w:r w:rsidR="0013061D" w:rsidRPr="004A25BB">
        <w:rPr>
          <w:rtl/>
        </w:rPr>
        <w:t>.</w:t>
      </w:r>
    </w:p>
    <w:p w14:paraId="63F33B0A" w14:textId="05BE5425" w:rsidR="003F5764" w:rsidRPr="004A25BB" w:rsidRDefault="009B68CA" w:rsidP="003F5764">
      <w:pPr>
        <w:pStyle w:val="3-"/>
        <w:rPr>
          <w:rtl/>
        </w:rPr>
      </w:pPr>
      <w:r w:rsidRPr="004A25BB">
        <w:rPr>
          <w:rtl/>
        </w:rPr>
        <w:t xml:space="preserve">בהתאם לאמור בתקנות </w:t>
      </w:r>
      <w:hyperlink r:id="rId23" w:history="1">
        <w:r w:rsidR="003F5764" w:rsidRPr="004A25BB">
          <w:rPr>
            <w:rtl/>
          </w:rPr>
          <w:t>המידע הפלילי ותקנת השבים (מסירת מידע מהמרשם הפלילי לשם התקשרות בחוזה לביצוע עסקה במסגרת מכרז), התשפ"ה-2025</w:t>
        </w:r>
      </w:hyperlink>
      <w:r w:rsidRPr="004A25BB">
        <w:rPr>
          <w:rtl/>
        </w:rPr>
        <w:t xml:space="preserve"> </w:t>
      </w:r>
      <w:r w:rsidR="00182EE2">
        <w:rPr>
          <w:rtl/>
        </w:rPr>
        <w:t>(</w:t>
      </w:r>
      <w:r w:rsidR="00187A7E">
        <w:rPr>
          <w:rtl/>
        </w:rPr>
        <w:t>להלן – "</w:t>
      </w:r>
      <w:r w:rsidRPr="004A25BB">
        <w:rPr>
          <w:b/>
          <w:bCs/>
          <w:rtl/>
        </w:rPr>
        <w:t>תקנות מידע פלילי במכרזים</w:t>
      </w:r>
      <w:r w:rsidRPr="004A25BB">
        <w:rPr>
          <w:rtl/>
        </w:rPr>
        <w:t xml:space="preserve">"), אשר הותקנו מכוח </w:t>
      </w:r>
      <w:hyperlink r:id="rId24" w:history="1">
        <w:r w:rsidR="003F5764" w:rsidRPr="004A25BB">
          <w:rPr>
            <w:rtl/>
          </w:rPr>
          <w:t>חוק המידע הפלילי ותקנת השבים, תשע"ט-2019</w:t>
        </w:r>
      </w:hyperlink>
      <w:r w:rsidRPr="004A25BB">
        <w:rPr>
          <w:rtl/>
        </w:rPr>
        <w:t xml:space="preserve">, מובהר כי ועדת המכרזים לא תחשוף מידע פלילי של מציע במסגרת בקשה לעיון בהצעות במכרז, לרבות את עצם קיומו. </w:t>
      </w:r>
    </w:p>
    <w:p w14:paraId="052CD2D1" w14:textId="71AEC1DE" w:rsidR="00C26BFA" w:rsidRPr="004A25BB" w:rsidRDefault="009B68CA" w:rsidP="00A0392D">
      <w:pPr>
        <w:pStyle w:val="3-"/>
        <w:rPr>
          <w:rtl/>
        </w:rPr>
      </w:pPr>
      <w:r w:rsidRPr="004A25BB">
        <w:rPr>
          <w:rtl/>
        </w:rPr>
        <w:t>אם ברצון מציע למנוע עיון בסעיפים של הצעתו בשל טענה לסוד מסחרי, סוד מקצועי, או כל טעם אחר המוזכר בתקנות חובת המכרזים עליו לציין זאת באופן מפורש בחוברת ההצעה (פרק ב), במקום המיועד לכך.</w:t>
      </w:r>
      <w:r w:rsidR="00B11972" w:rsidRPr="004A25BB">
        <w:rPr>
          <w:rtl/>
        </w:rPr>
        <w:t xml:space="preserve"> מובהר כי לא יהא בעצם הבקשה כדי למנוע עיון בסעיפים הרלוונטיים, והחלטה בנושא תתקבל </w:t>
      </w:r>
      <w:r w:rsidR="00B11972" w:rsidRPr="004A25BB" w:rsidDel="00E1098B">
        <w:rPr>
          <w:rtl/>
        </w:rPr>
        <w:t>על</w:t>
      </w:r>
      <w:r w:rsidR="00E1098B">
        <w:rPr>
          <w:rtl/>
        </w:rPr>
        <w:t>-ידי</w:t>
      </w:r>
      <w:r w:rsidR="00B11972" w:rsidRPr="004A25BB">
        <w:rPr>
          <w:rtl/>
        </w:rPr>
        <w:t xml:space="preserve"> ועדת המכרזים של ה</w:t>
      </w:r>
      <w:r w:rsidR="00BB6B64">
        <w:rPr>
          <w:rtl/>
        </w:rPr>
        <w:t>מערך</w:t>
      </w:r>
      <w:r w:rsidR="00B11972" w:rsidRPr="004A25BB">
        <w:rPr>
          <w:rtl/>
        </w:rPr>
        <w:t xml:space="preserve">. </w:t>
      </w:r>
      <w:r w:rsidRPr="004A25BB">
        <w:rPr>
          <w:rtl/>
        </w:rPr>
        <w:t xml:space="preserve"> </w:t>
      </w:r>
      <w:r w:rsidR="008B27AC" w:rsidRPr="004A25BB">
        <w:rPr>
          <w:rtl/>
        </w:rPr>
        <w:t xml:space="preserve">מובהר </w:t>
      </w:r>
      <w:r w:rsidR="00322FCF" w:rsidRPr="004A25BB">
        <w:rPr>
          <w:rtl/>
        </w:rPr>
        <w:t xml:space="preserve">כי מחיר ההצעה אינו בגדר סוד מסחרי או מקצועי. </w:t>
      </w:r>
    </w:p>
    <w:p w14:paraId="23A049C9" w14:textId="77777777" w:rsidR="00295B6A" w:rsidRPr="004A25BB" w:rsidRDefault="009B68CA" w:rsidP="00A0392D">
      <w:pPr>
        <w:pStyle w:val="3-"/>
        <w:rPr>
          <w:rtl/>
        </w:rPr>
      </w:pPr>
      <w:r w:rsidRPr="004A25BB">
        <w:rPr>
          <w:rtl/>
        </w:rPr>
        <w:t>מציע שטען שחלק מסוים מהצעתו ה</w:t>
      </w:r>
      <w:r w:rsidR="00BC561A" w:rsidRPr="004A25BB">
        <w:rPr>
          <w:rtl/>
        </w:rPr>
        <w:t>ו</w:t>
      </w:r>
      <w:r w:rsidRPr="004A25BB">
        <w:rPr>
          <w:rtl/>
        </w:rPr>
        <w:t>א סוד מסחרי או מקצועי, יהיה מנוע מלדרוש לעיין בחלק זה של ההצעה הזוכה במכרז.</w:t>
      </w:r>
    </w:p>
    <w:p w14:paraId="573B5DCA" w14:textId="77777777" w:rsidR="00E81F28" w:rsidRPr="004A25BB" w:rsidRDefault="009B68CA" w:rsidP="00A0392D">
      <w:pPr>
        <w:pStyle w:val="3-"/>
        <w:rPr>
          <w:rtl/>
        </w:rPr>
      </w:pPr>
      <w:r w:rsidRPr="004A25BB">
        <w:rPr>
          <w:rtl/>
        </w:rPr>
        <w:t>בכפוף לאמור לעיל, בהשתתפותו במכרז מסכים המציע, כי במקרה של זכיה במכרז הצעתו תועמד לעיונם של יתר המציעים במכרז בהתאם להוראות הדין</w:t>
      </w:r>
      <w:r w:rsidR="007529C6" w:rsidRPr="004A25BB">
        <w:rPr>
          <w:rtl/>
        </w:rPr>
        <w:t xml:space="preserve"> ולא יהיו לו כל טענות בקשר לגילוי פרטי הצעתו בהתאם להוראות סעיף זה</w:t>
      </w:r>
      <w:r w:rsidRPr="004A25BB">
        <w:rPr>
          <w:rtl/>
        </w:rPr>
        <w:t xml:space="preserve">. </w:t>
      </w:r>
    </w:p>
    <w:p w14:paraId="1B89E9F3" w14:textId="1A6E4BEB" w:rsidR="0013061D" w:rsidRPr="004A25BB" w:rsidRDefault="009B68CA" w:rsidP="00A0392D">
      <w:pPr>
        <w:pStyle w:val="3-"/>
        <w:rPr>
          <w:rtl/>
        </w:rPr>
      </w:pPr>
      <w:r w:rsidRPr="004A25BB">
        <w:rPr>
          <w:rtl/>
        </w:rPr>
        <w:t xml:space="preserve">במקרה בו ועדת המכרזים של </w:t>
      </w:r>
      <w:r w:rsidR="00361FDC" w:rsidRPr="004A25BB">
        <w:rPr>
          <w:rtl/>
        </w:rPr>
        <w:t>ה</w:t>
      </w:r>
      <w:r w:rsidR="00BB6B64">
        <w:rPr>
          <w:rtl/>
        </w:rPr>
        <w:t>מערך</w:t>
      </w:r>
      <w:r w:rsidRPr="004A25BB">
        <w:rPr>
          <w:rtl/>
        </w:rPr>
        <w:t xml:space="preserve"> תדחה את טענת המציע הזוכה בדבר היות חלקים מהצעתו סוד מסחרי או מקצועי, </w:t>
      </w:r>
      <w:r w:rsidR="00361FDC" w:rsidRPr="004A25BB">
        <w:rPr>
          <w:rtl/>
        </w:rPr>
        <w:t>ה</w:t>
      </w:r>
      <w:r w:rsidR="00BB6B64">
        <w:rPr>
          <w:rtl/>
        </w:rPr>
        <w:t>מערך</w:t>
      </w:r>
      <w:r w:rsidRPr="004A25BB">
        <w:rPr>
          <w:rtl/>
        </w:rPr>
        <w:t xml:space="preserve"> יודיע לו על כך </w:t>
      </w:r>
      <w:r w:rsidR="00F575B7" w:rsidRPr="004A25BB">
        <w:rPr>
          <w:rtl/>
        </w:rPr>
        <w:t>טרם מימוש</w:t>
      </w:r>
      <w:r w:rsidRPr="004A25BB">
        <w:rPr>
          <w:rtl/>
        </w:rPr>
        <w:t xml:space="preserve"> זכות העיון בפועל.</w:t>
      </w:r>
      <w:r w:rsidR="00C26BFA" w:rsidRPr="004A25BB">
        <w:rPr>
          <w:rtl/>
        </w:rPr>
        <w:t xml:space="preserve"> </w:t>
      </w:r>
    </w:p>
    <w:p w14:paraId="14E0C168" w14:textId="77777777" w:rsidR="008824EE" w:rsidRPr="004A25BB" w:rsidRDefault="009B68CA" w:rsidP="007B01DE">
      <w:pPr>
        <w:pStyle w:val="2-"/>
        <w:rPr>
          <w:rtl/>
        </w:rPr>
      </w:pPr>
      <w:r w:rsidRPr="004A25BB">
        <w:rPr>
          <w:rtl/>
        </w:rPr>
        <w:t>מיצוי הליכים מול הוועדה</w:t>
      </w:r>
    </w:p>
    <w:p w14:paraId="0D687A1E" w14:textId="77777777" w:rsidR="005D0A83" w:rsidRPr="004A25BB" w:rsidRDefault="009B68CA" w:rsidP="00A0392D">
      <w:pPr>
        <w:pStyle w:val="3-"/>
        <w:rPr>
          <w:rtl/>
        </w:rPr>
      </w:pPr>
      <w:r w:rsidRPr="004A25BB">
        <w:rPr>
          <w:rtl/>
        </w:rPr>
        <w:t xml:space="preserve">אם </w:t>
      </w:r>
      <w:r w:rsidR="008824EE" w:rsidRPr="004A25BB">
        <w:rPr>
          <w:rtl/>
        </w:rPr>
        <w:t>לאחר מימוש זכות העיו</w:t>
      </w:r>
      <w:r w:rsidR="00AD2655" w:rsidRPr="004A25BB">
        <w:rPr>
          <w:rtl/>
        </w:rPr>
        <w:t>ן, מציע במכרז סבור שנפלה טעות בה</w:t>
      </w:r>
      <w:r w:rsidR="008824EE" w:rsidRPr="004A25BB">
        <w:rPr>
          <w:rtl/>
        </w:rPr>
        <w:t>חלטה של ועדת המכרזים</w:t>
      </w:r>
      <w:r w:rsidR="00D913EA" w:rsidRPr="004A25BB">
        <w:rPr>
          <w:rtl/>
        </w:rPr>
        <w:t>,</w:t>
      </w:r>
      <w:r w:rsidR="008824EE" w:rsidRPr="004A25BB">
        <w:rPr>
          <w:rtl/>
        </w:rPr>
        <w:t xml:space="preserve"> עליו לפנות לוועדה בכתב ולפרט את טענותיו באופן מנומק וזאת לא יאוחר מ-</w:t>
      </w:r>
      <w:r w:rsidR="00361E8A" w:rsidRPr="004A25BB">
        <w:rPr>
          <w:rtl/>
        </w:rPr>
        <w:t xml:space="preserve">10 </w:t>
      </w:r>
      <w:r w:rsidR="008824EE" w:rsidRPr="004A25BB">
        <w:rPr>
          <w:rtl/>
        </w:rPr>
        <w:t>ימי</w:t>
      </w:r>
      <w:r w:rsidR="00361E8A" w:rsidRPr="004A25BB">
        <w:rPr>
          <w:rtl/>
        </w:rPr>
        <w:t xml:space="preserve"> עסקים </w:t>
      </w:r>
      <w:r w:rsidR="008824EE" w:rsidRPr="004A25BB">
        <w:rPr>
          <w:rtl/>
        </w:rPr>
        <w:t>מ</w:t>
      </w:r>
      <w:r w:rsidR="00BC62A8" w:rsidRPr="004A25BB">
        <w:rPr>
          <w:rtl/>
        </w:rPr>
        <w:t>מועד</w:t>
      </w:r>
      <w:r w:rsidR="008824EE" w:rsidRPr="004A25BB">
        <w:rPr>
          <w:rtl/>
        </w:rPr>
        <w:t xml:space="preserve"> מימוש זכות העיון. </w:t>
      </w:r>
    </w:p>
    <w:p w14:paraId="7C218160" w14:textId="14633F5B" w:rsidR="008824EE" w:rsidRPr="004A25BB" w:rsidRDefault="009B68CA" w:rsidP="00A0392D">
      <w:pPr>
        <w:pStyle w:val="3-"/>
        <w:rPr>
          <w:rtl/>
        </w:rPr>
      </w:pPr>
      <w:r w:rsidRPr="004A25BB">
        <w:rPr>
          <w:rtl/>
        </w:rPr>
        <w:t xml:space="preserve">במהלך בירור טענות מציע במכרז, </w:t>
      </w:r>
      <w:r w:rsidR="00EA4782" w:rsidRPr="004A25BB">
        <w:rPr>
          <w:rtl/>
        </w:rPr>
        <w:t xml:space="preserve">אם </w:t>
      </w:r>
      <w:r w:rsidRPr="004A25BB">
        <w:rPr>
          <w:rtl/>
        </w:rPr>
        <w:t xml:space="preserve">ישנן, </w:t>
      </w:r>
      <w:r w:rsidR="00361E8A" w:rsidRPr="004A25BB">
        <w:rPr>
          <w:rtl/>
        </w:rPr>
        <w:t>ה</w:t>
      </w:r>
      <w:r w:rsidR="00BB6B64">
        <w:rPr>
          <w:rtl/>
        </w:rPr>
        <w:t>מערך</w:t>
      </w:r>
      <w:r w:rsidR="00361E8A" w:rsidRPr="004A25BB">
        <w:rPr>
          <w:rtl/>
        </w:rPr>
        <w:t xml:space="preserve"> </w:t>
      </w:r>
      <w:r w:rsidRPr="004A25BB">
        <w:rPr>
          <w:rtl/>
        </w:rPr>
        <w:t xml:space="preserve">לא </w:t>
      </w:r>
      <w:r w:rsidR="00361E8A" w:rsidRPr="004A25BB">
        <w:rPr>
          <w:rtl/>
        </w:rPr>
        <w:t>י</w:t>
      </w:r>
      <w:r w:rsidRPr="004A25BB">
        <w:rPr>
          <w:rtl/>
        </w:rPr>
        <w:t>עכב את</w:t>
      </w:r>
      <w:r w:rsidR="00361E8A" w:rsidRPr="004A25BB">
        <w:rPr>
          <w:rtl/>
        </w:rPr>
        <w:t xml:space="preserve"> מימוש</w:t>
      </w:r>
      <w:r w:rsidRPr="004A25BB">
        <w:rPr>
          <w:rtl/>
        </w:rPr>
        <w:t xml:space="preserve"> ההתקשרות עם </w:t>
      </w:r>
      <w:r w:rsidR="00F154AB" w:rsidRPr="004A25BB">
        <w:rPr>
          <w:rtl/>
        </w:rPr>
        <w:t>הזוכה</w:t>
      </w:r>
      <w:r w:rsidRPr="004A25BB">
        <w:rPr>
          <w:rtl/>
        </w:rPr>
        <w:t xml:space="preserve">, למעט מקרים חריגים, בהתאם לשיקול דעתו הבלעדי. </w:t>
      </w:r>
    </w:p>
    <w:p w14:paraId="2C6D2DB9" w14:textId="77777777" w:rsidR="000A2211" w:rsidRPr="004A25BB" w:rsidRDefault="009B68CA" w:rsidP="00A0392D">
      <w:pPr>
        <w:pStyle w:val="3-"/>
        <w:rPr>
          <w:rtl/>
        </w:rPr>
      </w:pPr>
      <w:r w:rsidRPr="004A25BB">
        <w:rPr>
          <w:rtl/>
        </w:rPr>
        <w:t xml:space="preserve">אם </w:t>
      </w:r>
      <w:r w:rsidR="009F25D7" w:rsidRPr="004A25BB">
        <w:rPr>
          <w:rtl/>
        </w:rPr>
        <w:t xml:space="preserve">לאחר בירור טענות המציע, </w:t>
      </w:r>
      <w:r w:rsidR="008824EE" w:rsidRPr="004A25BB">
        <w:rPr>
          <w:rtl/>
        </w:rPr>
        <w:t>ועדת המכר</w:t>
      </w:r>
      <w:r w:rsidR="009F25D7" w:rsidRPr="004A25BB">
        <w:rPr>
          <w:rtl/>
        </w:rPr>
        <w:t>ז</w:t>
      </w:r>
      <w:r w:rsidR="008824EE" w:rsidRPr="004A25BB">
        <w:rPr>
          <w:rtl/>
        </w:rPr>
        <w:t xml:space="preserve">ים, תסבור כי </w:t>
      </w:r>
      <w:r w:rsidR="00AD2655" w:rsidRPr="004A25BB">
        <w:rPr>
          <w:rtl/>
        </w:rPr>
        <w:t>נפלה טעות בהחלטה</w:t>
      </w:r>
      <w:r w:rsidR="00361E8A" w:rsidRPr="004A25BB">
        <w:rPr>
          <w:rtl/>
        </w:rPr>
        <w:t xml:space="preserve"> שקיבלה</w:t>
      </w:r>
      <w:r w:rsidR="00AD2655" w:rsidRPr="004A25BB">
        <w:rPr>
          <w:rtl/>
        </w:rPr>
        <w:t>, לא יהיה ב</w:t>
      </w:r>
      <w:r w:rsidR="00361E8A" w:rsidRPr="004A25BB">
        <w:rPr>
          <w:rtl/>
        </w:rPr>
        <w:t>מימוש ההתקשרות</w:t>
      </w:r>
      <w:r w:rsidR="00AD2655" w:rsidRPr="004A25BB">
        <w:rPr>
          <w:rtl/>
        </w:rPr>
        <w:t xml:space="preserve"> עם הזוכה כדי למנוע ממנה לקבל כל החלטה נדרשת לצורך תיקון הטעות, ובכלל זה</w:t>
      </w:r>
      <w:r w:rsidR="00361E8A" w:rsidRPr="004A25BB">
        <w:rPr>
          <w:rtl/>
        </w:rPr>
        <w:t>, במקרים חריגים,</w:t>
      </w:r>
      <w:r w:rsidR="00AD2655" w:rsidRPr="004A25BB">
        <w:rPr>
          <w:rtl/>
        </w:rPr>
        <w:t xml:space="preserve"> ביטול הזכ</w:t>
      </w:r>
      <w:r w:rsidR="00361E8A" w:rsidRPr="004A25BB">
        <w:rPr>
          <w:rtl/>
        </w:rPr>
        <w:t>י</w:t>
      </w:r>
      <w:r w:rsidR="00AD2655" w:rsidRPr="004A25BB">
        <w:rPr>
          <w:rtl/>
        </w:rPr>
        <w:t xml:space="preserve">יה. </w:t>
      </w:r>
    </w:p>
    <w:p w14:paraId="26B21525" w14:textId="77777777" w:rsidR="00C9697C" w:rsidRDefault="00C9697C" w:rsidP="0057259E">
      <w:pPr>
        <w:pStyle w:val="afffffffa"/>
        <w:rPr>
          <w:rtl/>
        </w:rPr>
      </w:pPr>
      <w:bookmarkStart w:id="238" w:name="_Toc256000048"/>
      <w:bookmarkStart w:id="239" w:name="_Toc32477904"/>
      <w:bookmarkStart w:id="240" w:name="_Toc43400623"/>
      <w:bookmarkStart w:id="241" w:name="_Toc44931932"/>
      <w:bookmarkStart w:id="242" w:name="_Toc44932019"/>
      <w:bookmarkStart w:id="243" w:name="_Toc44932668"/>
      <w:bookmarkStart w:id="244" w:name="_Toc53331337"/>
      <w:bookmarkStart w:id="245" w:name="_Toc173823724"/>
      <w:bookmarkStart w:id="246" w:name="_Toc173825532"/>
    </w:p>
    <w:p w14:paraId="2EFB8DA7" w14:textId="77777777" w:rsidR="00C9697C" w:rsidRDefault="00C9697C" w:rsidP="0057259E">
      <w:pPr>
        <w:pStyle w:val="afffffffa"/>
        <w:rPr>
          <w:rtl/>
        </w:rPr>
      </w:pPr>
    </w:p>
    <w:p w14:paraId="6344D2D7" w14:textId="77777777" w:rsidR="00C9697C" w:rsidRDefault="00C9697C" w:rsidP="0057259E">
      <w:pPr>
        <w:pStyle w:val="afffffffa"/>
        <w:rPr>
          <w:rtl/>
        </w:rPr>
      </w:pPr>
    </w:p>
    <w:p w14:paraId="19824094" w14:textId="77777777" w:rsidR="00C9697C" w:rsidRDefault="00C9697C" w:rsidP="0057259E">
      <w:pPr>
        <w:pStyle w:val="afffffffa"/>
        <w:rPr>
          <w:rtl/>
        </w:rPr>
      </w:pPr>
    </w:p>
    <w:p w14:paraId="0979091C" w14:textId="62595E44" w:rsidR="004E394B" w:rsidRPr="004A25BB" w:rsidRDefault="009B68CA" w:rsidP="0057259E">
      <w:pPr>
        <w:pStyle w:val="afffffffa"/>
        <w:rPr>
          <w:rtl/>
        </w:rPr>
        <w:sectPr w:rsidR="004E394B" w:rsidRPr="004A25BB" w:rsidSect="00654526">
          <w:pgSz w:w="11906" w:h="16838" w:code="9"/>
          <w:pgMar w:top="1616" w:right="1826" w:bottom="1440" w:left="1800" w:header="709" w:footer="709" w:gutter="0"/>
          <w:cols w:space="708"/>
          <w:titlePg/>
          <w:bidi/>
          <w:rtlGutter/>
          <w:docGrid w:linePitch="360"/>
        </w:sectPr>
      </w:pPr>
      <w:r w:rsidRPr="004A25BB">
        <w:rPr>
          <w:rtl/>
        </w:rPr>
        <w:t>פרק ב</w:t>
      </w:r>
      <w:r w:rsidR="00D84FC6" w:rsidRPr="004A25BB">
        <w:rPr>
          <w:rtl/>
        </w:rPr>
        <w:t>'</w:t>
      </w:r>
      <w:r w:rsidRPr="004A25BB">
        <w:rPr>
          <w:rtl/>
        </w:rPr>
        <w:t xml:space="preserve"> – </w:t>
      </w:r>
      <w:r w:rsidR="00BC709B" w:rsidRPr="004A25BB">
        <w:rPr>
          <w:rtl/>
        </w:rPr>
        <w:t xml:space="preserve">חוברת </w:t>
      </w:r>
      <w:r w:rsidR="000B02CF" w:rsidRPr="004A25BB">
        <w:rPr>
          <w:rtl/>
        </w:rPr>
        <w:t>ה</w:t>
      </w:r>
      <w:r w:rsidRPr="004A25BB">
        <w:rPr>
          <w:rtl/>
        </w:rPr>
        <w:t>הצעה</w:t>
      </w:r>
      <w:bookmarkEnd w:id="238"/>
      <w:bookmarkEnd w:id="239"/>
      <w:bookmarkEnd w:id="240"/>
      <w:bookmarkEnd w:id="241"/>
      <w:bookmarkEnd w:id="242"/>
      <w:bookmarkEnd w:id="243"/>
      <w:bookmarkEnd w:id="244"/>
      <w:bookmarkEnd w:id="245"/>
      <w:bookmarkEnd w:id="246"/>
    </w:p>
    <w:p w14:paraId="035F2E40" w14:textId="77777777" w:rsidR="00B45730" w:rsidRPr="004A25BB" w:rsidRDefault="009B68CA" w:rsidP="00973BC2">
      <w:pPr>
        <w:pStyle w:val="1fd"/>
        <w:rPr>
          <w:rtl/>
        </w:rPr>
      </w:pPr>
      <w:bookmarkStart w:id="247" w:name="_Toc256000049"/>
      <w:bookmarkStart w:id="248" w:name="_Toc32477905"/>
      <w:bookmarkStart w:id="249" w:name="_Toc43400624"/>
      <w:bookmarkStart w:id="250" w:name="_Toc44931933"/>
      <w:bookmarkStart w:id="251" w:name="_Toc44932020"/>
      <w:bookmarkStart w:id="252" w:name="_Toc53331338"/>
      <w:bookmarkStart w:id="253" w:name="_Toc173823725"/>
      <w:bookmarkStart w:id="254" w:name="_Toc173825533"/>
      <w:r w:rsidRPr="004A25BB">
        <w:rPr>
          <w:rtl/>
        </w:rPr>
        <w:lastRenderedPageBreak/>
        <w:t>הגשת הצע</w:t>
      </w:r>
      <w:r w:rsidR="00C76DC7" w:rsidRPr="004A25BB">
        <w:rPr>
          <w:rtl/>
        </w:rPr>
        <w:t>ה</w:t>
      </w:r>
      <w:r w:rsidRPr="004A25BB">
        <w:rPr>
          <w:rtl/>
        </w:rPr>
        <w:t xml:space="preserve"> במכר</w:t>
      </w:r>
      <w:r w:rsidR="00C76DC7" w:rsidRPr="004A25BB">
        <w:rPr>
          <w:rtl/>
        </w:rPr>
        <w:t>ז</w:t>
      </w:r>
      <w:bookmarkEnd w:id="247"/>
      <w:bookmarkEnd w:id="248"/>
      <w:bookmarkEnd w:id="249"/>
      <w:bookmarkEnd w:id="250"/>
      <w:bookmarkEnd w:id="251"/>
      <w:bookmarkEnd w:id="252"/>
      <w:bookmarkEnd w:id="253"/>
      <w:bookmarkEnd w:id="254"/>
    </w:p>
    <w:p w14:paraId="757DEDC4" w14:textId="77777777" w:rsidR="004E394B" w:rsidRPr="004A25BB" w:rsidRDefault="009B68CA" w:rsidP="007B01DE">
      <w:pPr>
        <w:pStyle w:val="2-"/>
        <w:rPr>
          <w:rtl/>
        </w:rPr>
      </w:pPr>
      <w:bookmarkStart w:id="255" w:name="_Toc43400625"/>
      <w:bookmarkStart w:id="256" w:name="_Toc44931934"/>
      <w:bookmarkStart w:id="257" w:name="_Toc44932021"/>
      <w:r w:rsidRPr="004A25BB">
        <w:rPr>
          <w:rtl/>
        </w:rPr>
        <w:t>כללי</w:t>
      </w:r>
      <w:r w:rsidR="00204AE0" w:rsidRPr="004A25BB">
        <w:rPr>
          <w:rtl/>
        </w:rPr>
        <w:t>ם למילוי חוברת ההצעה</w:t>
      </w:r>
      <w:bookmarkEnd w:id="255"/>
      <w:bookmarkEnd w:id="256"/>
      <w:bookmarkEnd w:id="257"/>
    </w:p>
    <w:p w14:paraId="7B1771F5" w14:textId="77777777" w:rsidR="000B02CF" w:rsidRPr="004A25BB" w:rsidRDefault="009B68CA" w:rsidP="00A0392D">
      <w:pPr>
        <w:pStyle w:val="3-"/>
        <w:rPr>
          <w:rtl/>
        </w:rPr>
      </w:pPr>
      <w:bookmarkStart w:id="258" w:name="_Toc53331339"/>
      <w:r w:rsidRPr="004A25BB">
        <w:rPr>
          <w:rtl/>
        </w:rPr>
        <w:t>פרק זה מהווה את מענה המציע למכרז</w:t>
      </w:r>
      <w:r w:rsidR="0014115F" w:rsidRPr="004A25BB">
        <w:rPr>
          <w:rtl/>
        </w:rPr>
        <w:t>,</w:t>
      </w:r>
      <w:r w:rsidRPr="004A25BB">
        <w:rPr>
          <w:rtl/>
        </w:rPr>
        <w:t xml:space="preserve"> </w:t>
      </w:r>
      <w:r w:rsidR="00EA7958" w:rsidRPr="004A25BB">
        <w:rPr>
          <w:u w:val="single"/>
          <w:rtl/>
        </w:rPr>
        <w:t>אין צורך במתן מענה לכל חלק אחר במכרז</w:t>
      </w:r>
      <w:r w:rsidR="00506A6A" w:rsidRPr="004A25BB">
        <w:rPr>
          <w:rtl/>
        </w:rPr>
        <w:t>, או לצרף מסמך שאינו נדרש בפרק זה</w:t>
      </w:r>
      <w:r w:rsidR="00EA7958" w:rsidRPr="004A25BB">
        <w:rPr>
          <w:rtl/>
        </w:rPr>
        <w:t>.</w:t>
      </w:r>
      <w:bookmarkEnd w:id="258"/>
    </w:p>
    <w:p w14:paraId="4D7BCAA6" w14:textId="77777777" w:rsidR="004E394B" w:rsidRPr="004A25BB" w:rsidRDefault="009B68CA" w:rsidP="00A0392D">
      <w:pPr>
        <w:pStyle w:val="3-"/>
        <w:rPr>
          <w:rtl/>
        </w:rPr>
      </w:pPr>
      <w:bookmarkStart w:id="259" w:name="_Toc53331340"/>
      <w:r w:rsidRPr="004A25BB">
        <w:rPr>
          <w:rtl/>
        </w:rPr>
        <w:t xml:space="preserve">יש לעקוב באופן מדוקדק אחר ההנחיות המופיעות בפרק זה על מנת שההצעה תוכל להיבחן ולהיות מוערכת כראוי. </w:t>
      </w:r>
      <w:r w:rsidR="00EA7958" w:rsidRPr="004A25BB">
        <w:rPr>
          <w:rtl/>
        </w:rPr>
        <w:t>אין להוסיף להתנות או לשנות אף תנאי מתנאי המכרז</w:t>
      </w:r>
      <w:r w:rsidR="00295B6A" w:rsidRPr="004A25BB">
        <w:rPr>
          <w:rtl/>
        </w:rPr>
        <w:t>, או את ההנחיות המופיעות להלן</w:t>
      </w:r>
      <w:r w:rsidR="00EA7958" w:rsidRPr="004A25BB">
        <w:rPr>
          <w:rtl/>
        </w:rPr>
        <w:t>.</w:t>
      </w:r>
      <w:bookmarkEnd w:id="259"/>
    </w:p>
    <w:p w14:paraId="211A2BE2" w14:textId="3E823663" w:rsidR="004E394B" w:rsidRPr="004A25BB" w:rsidRDefault="009B68CA" w:rsidP="00A0392D">
      <w:pPr>
        <w:pStyle w:val="3-"/>
        <w:rPr>
          <w:rtl/>
        </w:rPr>
      </w:pPr>
      <w:bookmarkStart w:id="260" w:name="_Toc53331341"/>
      <w:r w:rsidRPr="004A25BB">
        <w:rPr>
          <w:rtl/>
        </w:rPr>
        <w:t>בכל מקרה של שאלות או אי-בהירות במסמכי המכרז על המציע לפנות ל</w:t>
      </w:r>
      <w:r w:rsidR="00BB6B64">
        <w:rPr>
          <w:rtl/>
        </w:rPr>
        <w:t>מערך</w:t>
      </w:r>
      <w:r w:rsidRPr="004A25BB">
        <w:rPr>
          <w:rtl/>
        </w:rPr>
        <w:t xml:space="preserve"> בשאלה לצורך הבהרה, כמפורט ב</w:t>
      </w:r>
      <w:r w:rsidR="005C0769" w:rsidRPr="004A25BB">
        <w:rPr>
          <w:b/>
          <w:bCs/>
          <w:rtl/>
        </w:rPr>
        <w:t>פרק א</w:t>
      </w:r>
      <w:r w:rsidR="003B10CE" w:rsidRPr="004A25BB">
        <w:rPr>
          <w:b/>
          <w:bCs/>
          <w:rtl/>
        </w:rPr>
        <w:t>'</w:t>
      </w:r>
      <w:r w:rsidR="005C0769" w:rsidRPr="004A25BB">
        <w:rPr>
          <w:rtl/>
        </w:rPr>
        <w:t xml:space="preserve"> ל</w:t>
      </w:r>
      <w:r w:rsidRPr="004A25BB">
        <w:rPr>
          <w:rtl/>
        </w:rPr>
        <w:t>מסמכי המכרז</w:t>
      </w:r>
      <w:r w:rsidR="00EA7958" w:rsidRPr="004A25BB">
        <w:rPr>
          <w:rtl/>
        </w:rPr>
        <w:t>.</w:t>
      </w:r>
      <w:bookmarkEnd w:id="260"/>
      <w:r w:rsidRPr="004A25BB">
        <w:rPr>
          <w:rtl/>
        </w:rPr>
        <w:t xml:space="preserve"> </w:t>
      </w:r>
    </w:p>
    <w:p w14:paraId="04122DF5" w14:textId="77777777" w:rsidR="00B11972" w:rsidRPr="004A25BB" w:rsidRDefault="009B68CA" w:rsidP="00A0392D">
      <w:pPr>
        <w:pStyle w:val="3-"/>
        <w:rPr>
          <w:rtl/>
        </w:rPr>
      </w:pPr>
      <w:bookmarkStart w:id="261" w:name="_Toc53331342"/>
      <w:r w:rsidRPr="004A25BB">
        <w:rPr>
          <w:rtl/>
        </w:rPr>
        <w:t xml:space="preserve">ניתן לצרף כל מסמך או קובץ </w:t>
      </w:r>
      <w:r w:rsidRPr="004A25BB">
        <w:rPr>
          <w:u w:val="single"/>
          <w:rtl/>
        </w:rPr>
        <w:t>הרלוונטי</w:t>
      </w:r>
      <w:r w:rsidRPr="004A25BB">
        <w:rPr>
          <w:rtl/>
        </w:rPr>
        <w:t xml:space="preserve"> לצורך פירוט והמחשה למפורט בהצעה. יודגש כי בדיקת ההצעה, </w:t>
      </w:r>
      <w:r w:rsidR="009351AA" w:rsidRPr="004A25BB">
        <w:rPr>
          <w:rtl/>
        </w:rPr>
        <w:t>ת</w:t>
      </w:r>
      <w:r w:rsidRPr="004A25BB">
        <w:rPr>
          <w:rtl/>
        </w:rPr>
        <w:t>תבסס על הפירוט שיינתן ב</w:t>
      </w:r>
      <w:r w:rsidR="00070AD2" w:rsidRPr="004A25BB">
        <w:rPr>
          <w:rtl/>
        </w:rPr>
        <w:t>חוב</w:t>
      </w:r>
      <w:r w:rsidR="00BC561A" w:rsidRPr="004A25BB">
        <w:rPr>
          <w:rtl/>
        </w:rPr>
        <w:t>ר</w:t>
      </w:r>
      <w:r w:rsidR="00070AD2" w:rsidRPr="004A25BB">
        <w:rPr>
          <w:rtl/>
        </w:rPr>
        <w:t>ת ה</w:t>
      </w:r>
      <w:r w:rsidRPr="004A25BB">
        <w:rPr>
          <w:rtl/>
        </w:rPr>
        <w:t>הצעה.</w:t>
      </w:r>
      <w:bookmarkEnd w:id="261"/>
    </w:p>
    <w:p w14:paraId="4879D3F7" w14:textId="246D53E0" w:rsidR="009351AA" w:rsidRPr="004A25BB" w:rsidRDefault="009B68CA" w:rsidP="00A0392D">
      <w:pPr>
        <w:pStyle w:val="3-"/>
        <w:rPr>
          <w:rtl/>
        </w:rPr>
      </w:pPr>
      <w:bookmarkStart w:id="262" w:name="_Toc53331343"/>
      <w:r w:rsidRPr="004A25BB">
        <w:rPr>
          <w:rtl/>
        </w:rPr>
        <w:t>חוסר פירוט</w:t>
      </w:r>
      <w:r w:rsidR="00EA7958" w:rsidRPr="004A25BB">
        <w:rPr>
          <w:rtl/>
        </w:rPr>
        <w:t xml:space="preserve"> בהצעה</w:t>
      </w:r>
      <w:r w:rsidRPr="004A25BB">
        <w:rPr>
          <w:rtl/>
        </w:rPr>
        <w:t xml:space="preserve">, או פירוט </w:t>
      </w:r>
      <w:r w:rsidR="005C132D" w:rsidRPr="004A25BB">
        <w:rPr>
          <w:rtl/>
        </w:rPr>
        <w:t xml:space="preserve">מיותר </w:t>
      </w:r>
      <w:r w:rsidRPr="004A25BB">
        <w:rPr>
          <w:rtl/>
        </w:rPr>
        <w:t>שאינו עונה לדריש</w:t>
      </w:r>
      <w:r w:rsidR="005C132D" w:rsidRPr="004A25BB">
        <w:rPr>
          <w:rtl/>
        </w:rPr>
        <w:t>ת המכרז</w:t>
      </w:r>
      <w:r w:rsidRPr="004A25BB">
        <w:rPr>
          <w:rtl/>
        </w:rPr>
        <w:t xml:space="preserve">, עלולים להביא לניקוד נמוך של ההצעה או פסילתה בהתאם לשיקול דעתו הבלעדי של </w:t>
      </w:r>
      <w:r w:rsidR="00361FDC" w:rsidRPr="004A25BB">
        <w:rPr>
          <w:rtl/>
        </w:rPr>
        <w:t>ה</w:t>
      </w:r>
      <w:r w:rsidR="00BB6B64">
        <w:rPr>
          <w:rtl/>
        </w:rPr>
        <w:t>מערך</w:t>
      </w:r>
      <w:r w:rsidRPr="004A25BB">
        <w:rPr>
          <w:rtl/>
        </w:rPr>
        <w:t>.</w:t>
      </w:r>
      <w:bookmarkEnd w:id="262"/>
    </w:p>
    <w:p w14:paraId="04C57AE8" w14:textId="77777777" w:rsidR="004E394B" w:rsidRPr="004A25BB" w:rsidRDefault="009B68CA" w:rsidP="00973BC2">
      <w:pPr>
        <w:pStyle w:val="1fd"/>
        <w:rPr>
          <w:rtl/>
        </w:rPr>
      </w:pPr>
      <w:bookmarkStart w:id="263" w:name="_Toc256000050"/>
      <w:bookmarkStart w:id="264" w:name="_Toc32477906"/>
      <w:bookmarkStart w:id="265" w:name="_Toc43400627"/>
      <w:bookmarkStart w:id="266" w:name="_Toc44931936"/>
      <w:bookmarkStart w:id="267" w:name="_Toc44932023"/>
      <w:bookmarkStart w:id="268" w:name="_Toc53331344"/>
      <w:bookmarkStart w:id="269" w:name="_Toc173823726"/>
      <w:bookmarkStart w:id="270" w:name="_Toc173825534"/>
      <w:bookmarkStart w:id="271" w:name="_Toc516503366"/>
      <w:r w:rsidRPr="004A25BB">
        <w:rPr>
          <w:rtl/>
        </w:rPr>
        <w:t>פרטי המציע</w:t>
      </w:r>
      <w:bookmarkEnd w:id="263"/>
      <w:bookmarkEnd w:id="264"/>
      <w:bookmarkEnd w:id="265"/>
      <w:bookmarkEnd w:id="266"/>
      <w:bookmarkEnd w:id="267"/>
      <w:bookmarkEnd w:id="268"/>
      <w:bookmarkEnd w:id="269"/>
      <w:bookmarkEnd w:id="270"/>
    </w:p>
    <w:tbl>
      <w:tblPr>
        <w:tblpPr w:leftFromText="180" w:rightFromText="180" w:vertAnchor="text" w:tblpY="1"/>
        <w:tblOverlap w:val="never"/>
        <w:bidiVisual/>
        <w:tblW w:w="48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8"/>
        <w:gridCol w:w="4810"/>
      </w:tblGrid>
      <w:tr w:rsidR="0004492F" w:rsidRPr="004A25BB" w14:paraId="307C784C" w14:textId="77777777" w:rsidTr="00FA1D31">
        <w:trPr>
          <w:trHeight w:val="885"/>
          <w:tblHeader/>
        </w:trPr>
        <w:tc>
          <w:tcPr>
            <w:tcW w:w="2019" w:type="pct"/>
            <w:vAlign w:val="center"/>
          </w:tcPr>
          <w:p w14:paraId="2708D765" w14:textId="77777777" w:rsidR="0042795F" w:rsidRPr="004A25BB" w:rsidRDefault="009B68CA" w:rsidP="00FA1D31">
            <w:pPr>
              <w:spacing w:before="120" w:after="120" w:line="360" w:lineRule="auto"/>
              <w:rPr>
                <w:rFonts w:eastAsia="Times New Roman"/>
                <w:rtl/>
              </w:rPr>
            </w:pPr>
            <w:r w:rsidRPr="004A25BB">
              <w:rPr>
                <w:rFonts w:eastAsia="Times New Roman"/>
                <w:rtl/>
              </w:rPr>
              <w:t xml:space="preserve">שם המציע </w:t>
            </w:r>
          </w:p>
        </w:tc>
        <w:tc>
          <w:tcPr>
            <w:tcW w:w="2981" w:type="pct"/>
            <w:vAlign w:val="center"/>
          </w:tcPr>
          <w:p w14:paraId="193C119D" w14:textId="77777777" w:rsidR="0042795F" w:rsidRPr="004A25BB" w:rsidRDefault="0042795F" w:rsidP="00FA1D31">
            <w:pPr>
              <w:spacing w:before="120" w:after="120" w:line="360" w:lineRule="auto"/>
              <w:rPr>
                <w:rFonts w:eastAsia="Times New Roman"/>
                <w:rtl/>
              </w:rPr>
            </w:pPr>
          </w:p>
        </w:tc>
      </w:tr>
      <w:tr w:rsidR="0004492F" w:rsidRPr="004A25BB" w14:paraId="0A26F84E" w14:textId="77777777" w:rsidTr="00FA1D31">
        <w:trPr>
          <w:trHeight w:val="20"/>
        </w:trPr>
        <w:tc>
          <w:tcPr>
            <w:tcW w:w="2019" w:type="pct"/>
            <w:vAlign w:val="center"/>
          </w:tcPr>
          <w:p w14:paraId="321FC14B" w14:textId="77777777" w:rsidR="0042795F" w:rsidRPr="004A25BB" w:rsidRDefault="009B68CA" w:rsidP="00FA1D31">
            <w:pPr>
              <w:spacing w:before="120" w:after="120" w:line="360" w:lineRule="auto"/>
              <w:rPr>
                <w:rFonts w:eastAsia="Times New Roman"/>
                <w:rtl/>
              </w:rPr>
            </w:pPr>
            <w:r w:rsidRPr="004A25BB">
              <w:rPr>
                <w:rFonts w:eastAsia="Times New Roman"/>
                <w:rtl/>
              </w:rPr>
              <w:t xml:space="preserve">סוג מציע </w:t>
            </w:r>
          </w:p>
          <w:p w14:paraId="0747313E" w14:textId="11377F09" w:rsidR="0042795F" w:rsidRPr="004A25BB" w:rsidRDefault="009B68CA" w:rsidP="00FA1D31">
            <w:pPr>
              <w:spacing w:before="120" w:after="120" w:line="360" w:lineRule="auto"/>
              <w:rPr>
                <w:rFonts w:eastAsia="Times New Roman"/>
                <w:rtl/>
              </w:rPr>
            </w:pPr>
            <w:r w:rsidRPr="004A25BB">
              <w:rPr>
                <w:rFonts w:eastAsia="Times New Roman"/>
                <w:rtl/>
              </w:rPr>
              <w:t>(תאגיד/שותפות/</w:t>
            </w:r>
            <w:r w:rsidR="00145DF9" w:rsidRPr="004A25BB">
              <w:rPr>
                <w:rFonts w:eastAsia="Times New Roman"/>
                <w:rtl/>
              </w:rPr>
              <w:t>עמותה/</w:t>
            </w:r>
            <w:r w:rsidRPr="004A25BB">
              <w:rPr>
                <w:rFonts w:eastAsia="Times New Roman"/>
                <w:rtl/>
              </w:rPr>
              <w:t>עוסק מורשה וכדו</w:t>
            </w:r>
            <w:r w:rsidR="00187A7E">
              <w:rPr>
                <w:rFonts w:eastAsia="Times New Roman" w:hint="cs"/>
                <w:rtl/>
              </w:rPr>
              <w:t>מה</w:t>
            </w:r>
            <w:r w:rsidRPr="004A25BB">
              <w:rPr>
                <w:rFonts w:eastAsia="Times New Roman"/>
                <w:rtl/>
              </w:rPr>
              <w:t>)</w:t>
            </w:r>
          </w:p>
        </w:tc>
        <w:tc>
          <w:tcPr>
            <w:tcW w:w="2981" w:type="pct"/>
            <w:vAlign w:val="center"/>
          </w:tcPr>
          <w:p w14:paraId="5138C694" w14:textId="77777777" w:rsidR="0042795F" w:rsidRPr="004A25BB" w:rsidRDefault="0042795F" w:rsidP="00FA1D31">
            <w:pPr>
              <w:spacing w:before="120" w:after="120" w:line="360" w:lineRule="auto"/>
              <w:rPr>
                <w:rFonts w:eastAsia="Times New Roman"/>
                <w:rtl/>
              </w:rPr>
            </w:pPr>
          </w:p>
        </w:tc>
      </w:tr>
      <w:tr w:rsidR="0004492F" w:rsidRPr="004A25BB" w14:paraId="224D66EE" w14:textId="77777777" w:rsidTr="00FA1D31">
        <w:trPr>
          <w:trHeight w:val="20"/>
        </w:trPr>
        <w:tc>
          <w:tcPr>
            <w:tcW w:w="2019" w:type="pct"/>
            <w:vAlign w:val="center"/>
          </w:tcPr>
          <w:p w14:paraId="14108854" w14:textId="77777777" w:rsidR="0042795F" w:rsidRPr="004A25BB" w:rsidRDefault="009B68CA" w:rsidP="00FA1D31">
            <w:pPr>
              <w:spacing w:before="120" w:after="120" w:line="360" w:lineRule="auto"/>
              <w:rPr>
                <w:rFonts w:eastAsia="Times New Roman"/>
                <w:rtl/>
              </w:rPr>
            </w:pPr>
            <w:r w:rsidRPr="004A25BB">
              <w:rPr>
                <w:rFonts w:eastAsia="Times New Roman"/>
                <w:rtl/>
              </w:rPr>
              <w:t>תאריך הרישום במרשם (אם רלוונטי)</w:t>
            </w:r>
          </w:p>
        </w:tc>
        <w:tc>
          <w:tcPr>
            <w:tcW w:w="2981" w:type="pct"/>
            <w:vAlign w:val="center"/>
          </w:tcPr>
          <w:p w14:paraId="594AB6A3" w14:textId="77777777" w:rsidR="0042795F" w:rsidRPr="004A25BB" w:rsidRDefault="0042795F" w:rsidP="00FA1D31">
            <w:pPr>
              <w:spacing w:before="120" w:after="120" w:line="360" w:lineRule="auto"/>
              <w:rPr>
                <w:rFonts w:eastAsia="Times New Roman"/>
                <w:rtl/>
              </w:rPr>
            </w:pPr>
          </w:p>
        </w:tc>
      </w:tr>
      <w:tr w:rsidR="0004492F" w:rsidRPr="004A25BB" w14:paraId="3DA0F9F1" w14:textId="77777777" w:rsidTr="00FA1D31">
        <w:trPr>
          <w:trHeight w:val="793"/>
        </w:trPr>
        <w:tc>
          <w:tcPr>
            <w:tcW w:w="2019" w:type="pct"/>
            <w:vAlign w:val="center"/>
          </w:tcPr>
          <w:p w14:paraId="0E727887" w14:textId="77777777" w:rsidR="0042795F" w:rsidRPr="004A25BB" w:rsidRDefault="009B68CA" w:rsidP="00FA1D31">
            <w:pPr>
              <w:spacing w:before="120" w:after="120" w:line="360" w:lineRule="auto"/>
              <w:rPr>
                <w:rFonts w:eastAsia="Times New Roman"/>
                <w:rtl/>
              </w:rPr>
            </w:pPr>
            <w:r w:rsidRPr="004A25BB">
              <w:rPr>
                <w:rFonts w:eastAsia="Times New Roman"/>
                <w:rtl/>
              </w:rPr>
              <w:t>מספר מזהה</w:t>
            </w:r>
            <w:r w:rsidR="002D4F3D" w:rsidRPr="004A25BB">
              <w:rPr>
                <w:rFonts w:eastAsia="Times New Roman"/>
                <w:rtl/>
              </w:rPr>
              <w:t xml:space="preserve"> (לדוג' ח"פ)</w:t>
            </w:r>
          </w:p>
        </w:tc>
        <w:tc>
          <w:tcPr>
            <w:tcW w:w="2981" w:type="pct"/>
            <w:vAlign w:val="center"/>
          </w:tcPr>
          <w:p w14:paraId="58869222" w14:textId="77777777" w:rsidR="0042795F" w:rsidRPr="004A25BB" w:rsidRDefault="0042795F" w:rsidP="00FA1D31">
            <w:pPr>
              <w:spacing w:before="120" w:after="120" w:line="360" w:lineRule="auto"/>
              <w:rPr>
                <w:rFonts w:eastAsia="Times New Roman"/>
                <w:rtl/>
              </w:rPr>
            </w:pPr>
          </w:p>
        </w:tc>
      </w:tr>
    </w:tbl>
    <w:p w14:paraId="63A1795A" w14:textId="77777777" w:rsidR="00D21DE4" w:rsidRPr="004A25BB" w:rsidRDefault="00D21DE4" w:rsidP="00D21DE4">
      <w:pPr>
        <w:pStyle w:val="20"/>
        <w:numPr>
          <w:ilvl w:val="0"/>
          <w:numId w:val="0"/>
        </w:numPr>
        <w:bidi/>
        <w:ind w:left="1069" w:hanging="360"/>
        <w:rPr>
          <w:rtl/>
        </w:rPr>
      </w:pPr>
    </w:p>
    <w:p w14:paraId="44B953A0" w14:textId="77777777" w:rsidR="00D21DE4" w:rsidRPr="004A25BB" w:rsidRDefault="009B68CA" w:rsidP="003A3380">
      <w:pPr>
        <w:pStyle w:val="2-"/>
        <w:rPr>
          <w:rtl/>
        </w:rPr>
      </w:pPr>
      <w:r w:rsidRPr="004A25BB">
        <w:rPr>
          <w:rtl/>
        </w:rPr>
        <w:t>פרטי איש הקשר מטעם המציע</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70"/>
      </w:tblGrid>
      <w:tr w:rsidR="0004492F" w:rsidRPr="004A25BB" w14:paraId="2600ACA2" w14:textId="77777777" w:rsidTr="00FA1D31">
        <w:trPr>
          <w:trHeight w:val="893"/>
        </w:trPr>
        <w:tc>
          <w:tcPr>
            <w:tcW w:w="8270" w:type="dxa"/>
            <w:vAlign w:val="center"/>
          </w:tcPr>
          <w:p w14:paraId="14CA0A7A" w14:textId="77777777" w:rsidR="00D21DE4" w:rsidRPr="004A25BB" w:rsidRDefault="009B68CA" w:rsidP="00FA1D31">
            <w:pPr>
              <w:spacing w:before="120" w:after="120" w:line="360" w:lineRule="auto"/>
              <w:rPr>
                <w:rFonts w:eastAsia="Times New Roman"/>
                <w:rtl/>
              </w:rPr>
            </w:pPr>
            <w:r w:rsidRPr="004A25BB">
              <w:rPr>
                <w:rFonts w:eastAsia="Times New Roman"/>
                <w:rtl/>
              </w:rPr>
              <w:t>שם:</w:t>
            </w:r>
          </w:p>
        </w:tc>
      </w:tr>
      <w:tr w:rsidR="0004492F" w:rsidRPr="004A25BB" w14:paraId="2279F466" w14:textId="77777777" w:rsidTr="00FA1D31">
        <w:trPr>
          <w:trHeight w:val="893"/>
        </w:trPr>
        <w:tc>
          <w:tcPr>
            <w:tcW w:w="8270" w:type="dxa"/>
            <w:vAlign w:val="center"/>
          </w:tcPr>
          <w:p w14:paraId="02EB932E" w14:textId="77777777" w:rsidR="00D21DE4" w:rsidRPr="004A25BB" w:rsidRDefault="009B68CA" w:rsidP="00FA1D31">
            <w:pPr>
              <w:spacing w:before="120" w:after="120" w:line="360" w:lineRule="auto"/>
              <w:rPr>
                <w:rFonts w:eastAsia="Times New Roman"/>
                <w:rtl/>
              </w:rPr>
            </w:pPr>
            <w:r w:rsidRPr="004A25BB">
              <w:rPr>
                <w:rFonts w:eastAsia="Times New Roman"/>
                <w:rtl/>
              </w:rPr>
              <w:lastRenderedPageBreak/>
              <w:t>כתובת:</w:t>
            </w:r>
          </w:p>
        </w:tc>
      </w:tr>
      <w:tr w:rsidR="0004492F" w:rsidRPr="004A25BB" w14:paraId="4638E04F" w14:textId="77777777" w:rsidTr="00FA1D31">
        <w:trPr>
          <w:trHeight w:val="893"/>
        </w:trPr>
        <w:tc>
          <w:tcPr>
            <w:tcW w:w="8270" w:type="dxa"/>
            <w:vAlign w:val="center"/>
          </w:tcPr>
          <w:p w14:paraId="3BA1B8BC" w14:textId="77777777" w:rsidR="00D21DE4" w:rsidRPr="004A25BB" w:rsidRDefault="009B68CA" w:rsidP="003A3380">
            <w:pPr>
              <w:rPr>
                <w:rFonts w:eastAsia="Times New Roman"/>
                <w:rtl/>
              </w:rPr>
            </w:pPr>
            <w:r w:rsidRPr="004A25BB">
              <w:rPr>
                <w:rFonts w:eastAsia="Times New Roman"/>
                <w:rtl/>
              </w:rPr>
              <w:t>טלפון:</w:t>
            </w:r>
          </w:p>
        </w:tc>
      </w:tr>
      <w:tr w:rsidR="0004492F" w:rsidRPr="004A25BB" w14:paraId="5D91CC2F" w14:textId="77777777" w:rsidTr="00FA1D31">
        <w:trPr>
          <w:trHeight w:val="893"/>
        </w:trPr>
        <w:tc>
          <w:tcPr>
            <w:tcW w:w="8270" w:type="dxa"/>
            <w:vAlign w:val="center"/>
          </w:tcPr>
          <w:p w14:paraId="0F0212A4" w14:textId="77777777" w:rsidR="00D21DE4" w:rsidRPr="004A25BB" w:rsidRDefault="009B68CA" w:rsidP="003A3380">
            <w:pPr>
              <w:rPr>
                <w:rFonts w:eastAsia="Times New Roman"/>
                <w:rtl/>
              </w:rPr>
            </w:pPr>
            <w:r w:rsidRPr="004A25BB">
              <w:rPr>
                <w:rFonts w:eastAsia="Times New Roman"/>
                <w:rtl/>
              </w:rPr>
              <w:t>דוא"ל:</w:t>
            </w:r>
          </w:p>
        </w:tc>
      </w:tr>
    </w:tbl>
    <w:p w14:paraId="3D53002A" w14:textId="77777777" w:rsidR="009241A0" w:rsidRPr="004A25BB" w:rsidRDefault="009B68CA" w:rsidP="003A3380">
      <w:pPr>
        <w:rPr>
          <w:rtl/>
        </w:rPr>
      </w:pPr>
      <w:r w:rsidRPr="004A25BB">
        <w:rPr>
          <w:rtl/>
        </w:rPr>
        <w:br w:type="textWrapping" w:clear="all"/>
      </w:r>
    </w:p>
    <w:p w14:paraId="343A23F9" w14:textId="77777777" w:rsidR="00BF0C0E" w:rsidRPr="004A25BB" w:rsidRDefault="00EF4E1A" w:rsidP="00BF0C0E">
      <w:pPr>
        <w:pStyle w:val="2-"/>
        <w:rPr>
          <w:rtl/>
        </w:rPr>
      </w:pPr>
      <w:bookmarkStart w:id="272" w:name="_Toc173823727"/>
      <w:bookmarkStart w:id="273" w:name="_Toc173825535"/>
      <w:r w:rsidRPr="004A25BB">
        <w:rPr>
          <w:rtl/>
        </w:rPr>
        <w:t xml:space="preserve">הוכחת </w:t>
      </w:r>
      <w:bookmarkStart w:id="274" w:name="_Toc32477907"/>
      <w:bookmarkStart w:id="275" w:name="_Toc43400628"/>
      <w:bookmarkStart w:id="276" w:name="_Toc44931937"/>
      <w:bookmarkStart w:id="277" w:name="_Toc44932024"/>
      <w:bookmarkStart w:id="278" w:name="_Toc53331345"/>
      <w:r w:rsidR="004E394B" w:rsidRPr="004A25BB">
        <w:rPr>
          <w:rtl/>
        </w:rPr>
        <w:t>עמידה בתנאי הסף</w:t>
      </w:r>
      <w:r w:rsidR="000B02CF" w:rsidRPr="004A25BB">
        <w:rPr>
          <w:rtl/>
        </w:rPr>
        <w:t xml:space="preserve"> של המכר</w:t>
      </w:r>
      <w:bookmarkEnd w:id="274"/>
      <w:bookmarkEnd w:id="275"/>
      <w:bookmarkEnd w:id="276"/>
      <w:bookmarkEnd w:id="277"/>
      <w:bookmarkEnd w:id="278"/>
      <w:r w:rsidR="001B4C8A" w:rsidRPr="004A25BB">
        <w:rPr>
          <w:rtl/>
        </w:rPr>
        <w:t>ז</w:t>
      </w:r>
      <w:bookmarkEnd w:id="272"/>
      <w:bookmarkEnd w:id="273"/>
    </w:p>
    <w:p w14:paraId="3582E3B2" w14:textId="77777777" w:rsidR="004E394B" w:rsidRPr="004A25BB" w:rsidRDefault="009B68CA" w:rsidP="00973BC2">
      <w:pPr>
        <w:pStyle w:val="2-0"/>
        <w:rPr>
          <w:u w:val="single"/>
          <w:rtl/>
        </w:rPr>
      </w:pPr>
      <w:bookmarkStart w:id="279" w:name="_Toc53331346"/>
      <w:r w:rsidRPr="004A25BB">
        <w:rPr>
          <w:rtl/>
        </w:rPr>
        <w:t>בהתאם לאמור בפרק זה המציע</w:t>
      </w:r>
      <w:r w:rsidR="000B02CF" w:rsidRPr="004A25BB">
        <w:rPr>
          <w:rtl/>
        </w:rPr>
        <w:t xml:space="preserve"> יפרט</w:t>
      </w:r>
      <w:r w:rsidRPr="004A25BB">
        <w:rPr>
          <w:rtl/>
        </w:rPr>
        <w:t xml:space="preserve"> את עמידתו בתנאי הסף שפורט</w:t>
      </w:r>
      <w:r w:rsidR="00A3181D" w:rsidRPr="004A25BB">
        <w:rPr>
          <w:rtl/>
        </w:rPr>
        <w:t>ו</w:t>
      </w:r>
      <w:r w:rsidRPr="004A25BB">
        <w:rPr>
          <w:rtl/>
        </w:rPr>
        <w:t xml:space="preserve"> במכרז. </w:t>
      </w:r>
      <w:bookmarkEnd w:id="279"/>
    </w:p>
    <w:p w14:paraId="7965EE24" w14:textId="77777777" w:rsidR="008C1A0C" w:rsidRPr="004A25BB" w:rsidRDefault="009B68CA" w:rsidP="000A437B">
      <w:pPr>
        <w:pStyle w:val="2-"/>
        <w:rPr>
          <w:rtl/>
        </w:rPr>
      </w:pPr>
      <w:bookmarkStart w:id="280" w:name="_Toc42501732"/>
      <w:bookmarkStart w:id="281" w:name="_Toc42589790"/>
      <w:bookmarkStart w:id="282" w:name="_Toc42589883"/>
      <w:bookmarkStart w:id="283" w:name="_Toc43197220"/>
      <w:bookmarkStart w:id="284" w:name="_Toc44931938"/>
      <w:bookmarkStart w:id="285" w:name="_Toc44932025"/>
      <w:bookmarkStart w:id="286" w:name="_Toc49766700"/>
      <w:bookmarkStart w:id="287" w:name="_Toc49766789"/>
      <w:bookmarkStart w:id="288" w:name="_Toc53330152"/>
      <w:bookmarkStart w:id="289" w:name="_Toc42501733"/>
      <w:bookmarkStart w:id="290" w:name="_Toc42589791"/>
      <w:bookmarkStart w:id="291" w:name="_Toc42589884"/>
      <w:bookmarkStart w:id="292" w:name="_Toc43197221"/>
      <w:bookmarkStart w:id="293" w:name="_Toc44931939"/>
      <w:bookmarkStart w:id="294" w:name="_Toc44932026"/>
      <w:bookmarkStart w:id="295" w:name="_Toc49766701"/>
      <w:bookmarkStart w:id="296" w:name="_Toc49766790"/>
      <w:bookmarkStart w:id="297" w:name="_Toc53330153"/>
      <w:bookmarkStart w:id="298" w:name="_Toc43400629"/>
      <w:bookmarkStart w:id="299" w:name="_Toc44931940"/>
      <w:bookmarkStart w:id="300" w:name="_Toc44932027"/>
      <w:bookmarkStart w:id="301" w:name="_Toc53331347"/>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r w:rsidRPr="004A25BB">
        <w:rPr>
          <w:rtl/>
        </w:rPr>
        <w:t xml:space="preserve">הוכחת </w:t>
      </w:r>
      <w:r w:rsidR="001173E7" w:rsidRPr="004A25BB">
        <w:rPr>
          <w:rtl/>
        </w:rPr>
        <w:t xml:space="preserve">עמידה בתנאי </w:t>
      </w:r>
      <w:r w:rsidRPr="004A25BB">
        <w:rPr>
          <w:rtl/>
        </w:rPr>
        <w:t>ה</w:t>
      </w:r>
      <w:r w:rsidR="001173E7" w:rsidRPr="004A25BB">
        <w:rPr>
          <w:rtl/>
        </w:rPr>
        <w:t xml:space="preserve">סף </w:t>
      </w:r>
      <w:r w:rsidRPr="004A25BB">
        <w:rPr>
          <w:rtl/>
        </w:rPr>
        <w:t>ה</w:t>
      </w:r>
      <w:r w:rsidR="001173E7" w:rsidRPr="004A25BB">
        <w:rPr>
          <w:rtl/>
        </w:rPr>
        <w:t>מנהליים:</w:t>
      </w:r>
      <w:bookmarkStart w:id="302" w:name="_Toc53331348"/>
      <w:bookmarkEnd w:id="298"/>
      <w:bookmarkEnd w:id="299"/>
      <w:bookmarkEnd w:id="300"/>
      <w:bookmarkEnd w:id="301"/>
      <w:r w:rsidR="00AA16F8" w:rsidRPr="004A25BB">
        <w:t xml:space="preserve"> </w:t>
      </w:r>
    </w:p>
    <w:p w14:paraId="566DCA0C" w14:textId="77777777" w:rsidR="00AA16F8" w:rsidRPr="004A25BB" w:rsidRDefault="009B68CA" w:rsidP="00A0392D">
      <w:pPr>
        <w:pStyle w:val="3-"/>
        <w:rPr>
          <w:rtl/>
        </w:rPr>
      </w:pPr>
      <w:r w:rsidRPr="004A25BB">
        <w:rPr>
          <w:rtl/>
        </w:rPr>
        <w:t>המציע מצהיר ומתחייב כי הוא עומד בתנאי</w:t>
      </w:r>
      <w:r w:rsidR="00BB11E1" w:rsidRPr="004A25BB">
        <w:rPr>
          <w:rtl/>
        </w:rPr>
        <w:t xml:space="preserve"> הסף המנהליים</w:t>
      </w:r>
      <w:r w:rsidRPr="004A25BB">
        <w:rPr>
          <w:rtl/>
        </w:rPr>
        <w:t xml:space="preserve"> המפורטים </w:t>
      </w:r>
      <w:r w:rsidR="00BB11E1" w:rsidRPr="004A25BB">
        <w:rPr>
          <w:rtl/>
        </w:rPr>
        <w:t>ב</w:t>
      </w:r>
      <w:r w:rsidR="00BB11E1" w:rsidRPr="004A25BB">
        <w:rPr>
          <w:bCs/>
          <w:rtl/>
        </w:rPr>
        <w:t>פרק א'</w:t>
      </w:r>
      <w:r w:rsidR="00BB11E1" w:rsidRPr="004A25BB">
        <w:rPr>
          <w:rtl/>
        </w:rPr>
        <w:t xml:space="preserve"> למכרז</w:t>
      </w:r>
      <w:r w:rsidR="000B70FD" w:rsidRPr="004A25BB">
        <w:rPr>
          <w:rtl/>
        </w:rPr>
        <w:t xml:space="preserve"> </w:t>
      </w:r>
      <w:r w:rsidR="00CA733A" w:rsidRPr="004A25BB">
        <w:rPr>
          <w:rtl/>
        </w:rPr>
        <w:t>ו</w:t>
      </w:r>
      <w:r w:rsidR="000B70FD" w:rsidRPr="004A25BB">
        <w:rPr>
          <w:rtl/>
        </w:rPr>
        <w:t>בהתאם לפירוט המובא להלן</w:t>
      </w:r>
      <w:r w:rsidRPr="004A25BB">
        <w:rPr>
          <w:rtl/>
        </w:rPr>
        <w:t>:</w:t>
      </w:r>
      <w:bookmarkEnd w:id="302"/>
    </w:p>
    <w:p w14:paraId="4CED08A6" w14:textId="77777777" w:rsidR="00BB11E1" w:rsidRPr="004A25BB" w:rsidRDefault="009B68CA" w:rsidP="008C253B">
      <w:pPr>
        <w:pStyle w:val="4-"/>
        <w:rPr>
          <w:rtl/>
        </w:rPr>
      </w:pPr>
      <w:r w:rsidRPr="004A25BB">
        <w:rPr>
          <w:rtl/>
        </w:rPr>
        <w:t xml:space="preserve">מציע רשום כדין </w:t>
      </w:r>
      <w:r w:rsidR="008B27AC" w:rsidRPr="004A25BB">
        <w:rPr>
          <w:rtl/>
        </w:rPr>
        <w:t xml:space="preserve">(יש לסמן ב- </w:t>
      </w:r>
      <w:r w:rsidR="008B27AC" w:rsidRPr="004A25BB">
        <w:t>X</w:t>
      </w:r>
      <w:r w:rsidR="008B27AC" w:rsidRPr="004A25BB">
        <w:rPr>
          <w:rtl/>
        </w:rPr>
        <w:t xml:space="preserve"> את האפשרות הנכונה)</w:t>
      </w:r>
      <w:r w:rsidR="001B067E" w:rsidRPr="004A25BB">
        <w:rPr>
          <w:rtl/>
        </w:rPr>
        <w:t xml:space="preserve"> –</w:t>
      </w:r>
    </w:p>
    <w:p w14:paraId="3C719D6C" w14:textId="77777777" w:rsidR="004E394B" w:rsidRPr="004A25BB" w:rsidRDefault="009B68CA" w:rsidP="008C253B">
      <w:pPr>
        <w:pStyle w:val="42"/>
        <w:rPr>
          <w:rtl/>
        </w:rPr>
      </w:pPr>
      <w:r w:rsidRPr="004A25BB">
        <w:rPr>
          <w:rtl/>
        </w:rPr>
        <w:t>המציע רשום בישראל כדין.</w:t>
      </w:r>
    </w:p>
    <w:p w14:paraId="6DB11F42" w14:textId="15DA23A2" w:rsidR="00082200" w:rsidRPr="004A25BB" w:rsidRDefault="009B68CA" w:rsidP="008C253B">
      <w:pPr>
        <w:pStyle w:val="42"/>
        <w:rPr>
          <w:rtl/>
        </w:rPr>
      </w:pPr>
      <w:r w:rsidRPr="004A25BB">
        <w:rPr>
          <w:rtl/>
        </w:rPr>
        <w:t xml:space="preserve">לא חלה על המציע חובת רישום </w:t>
      </w:r>
      <w:r w:rsidR="00B62066" w:rsidRPr="004A25BB">
        <w:rPr>
          <w:rtl/>
        </w:rPr>
        <w:t xml:space="preserve">בישראל, </w:t>
      </w:r>
      <w:r w:rsidRPr="004A25BB" w:rsidDel="00E1098B">
        <w:rPr>
          <w:rtl/>
        </w:rPr>
        <w:t>על</w:t>
      </w:r>
      <w:r w:rsidR="00E1098B">
        <w:rPr>
          <w:rtl/>
        </w:rPr>
        <w:t>-פי</w:t>
      </w:r>
      <w:r w:rsidRPr="004A25BB">
        <w:rPr>
          <w:rtl/>
        </w:rPr>
        <w:t xml:space="preserve"> דין.</w:t>
      </w:r>
      <w:r w:rsidR="008C1A0C" w:rsidRPr="004A25BB">
        <w:t xml:space="preserve"> </w:t>
      </w:r>
      <w:r w:rsidR="00B62066" w:rsidRPr="004A25BB">
        <w:rPr>
          <w:rtl/>
        </w:rPr>
        <w:t xml:space="preserve"> נימוק:</w:t>
      </w:r>
      <w:r w:rsidR="00A3613B" w:rsidRPr="004A25BB">
        <w:rPr>
          <w:rtl/>
        </w:rPr>
        <w:t xml:space="preserve"> ___________________________________________</w:t>
      </w:r>
    </w:p>
    <w:p w14:paraId="3F091DD0" w14:textId="77777777" w:rsidR="009E4565" w:rsidRPr="004A25BB" w:rsidRDefault="009B68CA" w:rsidP="008C253B">
      <w:pPr>
        <w:pStyle w:val="4-"/>
        <w:rPr>
          <w:rtl/>
        </w:rPr>
      </w:pPr>
      <w:r w:rsidRPr="004A25BB">
        <w:rPr>
          <w:rtl/>
        </w:rPr>
        <w:t xml:space="preserve">עמידה בחוק עסקאות גופים ציבוריים </w:t>
      </w:r>
      <w:r w:rsidRPr="004A25BB">
        <w:rPr>
          <w:rStyle w:val="4-Char1"/>
          <w:rtl/>
        </w:rPr>
        <w:t xml:space="preserve">– </w:t>
      </w:r>
    </w:p>
    <w:p w14:paraId="5BC991B2" w14:textId="77777777" w:rsidR="008B27AC" w:rsidRPr="004A25BB" w:rsidRDefault="009B68CA" w:rsidP="008C253B">
      <w:pPr>
        <w:pStyle w:val="5-"/>
        <w:rPr>
          <w:b/>
          <w:bCs/>
          <w:rtl/>
        </w:rPr>
      </w:pPr>
      <w:r w:rsidRPr="004A25BB">
        <w:rPr>
          <w:b/>
          <w:bCs/>
          <w:rtl/>
        </w:rPr>
        <w:t xml:space="preserve">ניהול פנקסים </w:t>
      </w:r>
      <w:r w:rsidR="00554187" w:rsidRPr="004A25BB">
        <w:rPr>
          <w:b/>
          <w:bCs/>
          <w:rtl/>
        </w:rPr>
        <w:t xml:space="preserve">– </w:t>
      </w:r>
      <w:r w:rsidR="00554187" w:rsidRPr="004A25BB">
        <w:rPr>
          <w:rtl/>
        </w:rPr>
        <w:t>המצי</w:t>
      </w:r>
      <w:r w:rsidR="001B067E" w:rsidRPr="004A25BB">
        <w:rPr>
          <w:rtl/>
        </w:rPr>
        <w:t>ע</w:t>
      </w:r>
      <w:r w:rsidR="001B067E" w:rsidRPr="004A25BB">
        <w:rPr>
          <w:b/>
          <w:bCs/>
          <w:rtl/>
        </w:rPr>
        <w:t xml:space="preserve"> – </w:t>
      </w:r>
    </w:p>
    <w:p w14:paraId="5EE75166" w14:textId="438625D1" w:rsidR="00554187" w:rsidRPr="004A25BB" w:rsidRDefault="009B68CA" w:rsidP="000C2347">
      <w:pPr>
        <w:pStyle w:val="6-0"/>
        <w:rPr>
          <w:rtl/>
        </w:rPr>
      </w:pPr>
      <w:r w:rsidRPr="004A25BB">
        <w:rPr>
          <w:rtl/>
        </w:rPr>
        <w:t xml:space="preserve">מנהל את פנקסי החשבונות והרשומות שעליו לנהל </w:t>
      </w:r>
      <w:r w:rsidRPr="004A25BB" w:rsidDel="00E1098B">
        <w:rPr>
          <w:rtl/>
        </w:rPr>
        <w:t>על</w:t>
      </w:r>
      <w:r w:rsidR="00E1098B">
        <w:rPr>
          <w:rtl/>
        </w:rPr>
        <w:t>-פי</w:t>
      </w:r>
      <w:r w:rsidRPr="004A25BB">
        <w:rPr>
          <w:rtl/>
        </w:rPr>
        <w:t xml:space="preserve"> פקודת מס הכנסה</w:t>
      </w:r>
      <w:r w:rsidR="00D07CC9" w:rsidRPr="004A25BB">
        <w:rPr>
          <w:rtl/>
        </w:rPr>
        <w:t xml:space="preserve"> [נוסח חדש]</w:t>
      </w:r>
      <w:r w:rsidRPr="004A25BB">
        <w:rPr>
          <w:rtl/>
        </w:rPr>
        <w:t xml:space="preserve">, וחוק מס ערך מוסף, התשל"ו-1975 </w:t>
      </w:r>
      <w:r w:rsidR="00182EE2">
        <w:rPr>
          <w:rtl/>
        </w:rPr>
        <w:t>(להלן</w:t>
      </w:r>
      <w:r w:rsidR="00187A7E">
        <w:rPr>
          <w:rtl/>
        </w:rPr>
        <w:t>– "</w:t>
      </w:r>
      <w:r w:rsidRPr="004A25BB">
        <w:rPr>
          <w:b/>
          <w:bCs/>
          <w:rtl/>
        </w:rPr>
        <w:t>חוק מס ערך מוסף</w:t>
      </w:r>
      <w:r w:rsidRPr="004A25BB">
        <w:rPr>
          <w:rtl/>
        </w:rPr>
        <w:t>"), או שהוא פטור מלנהלם.</w:t>
      </w:r>
    </w:p>
    <w:p w14:paraId="6B2A99EF" w14:textId="77777777" w:rsidR="00554187" w:rsidRPr="004A25BB" w:rsidRDefault="009B68CA" w:rsidP="000C2347">
      <w:pPr>
        <w:pStyle w:val="6-0"/>
        <w:rPr>
          <w:rtl/>
        </w:rPr>
      </w:pPr>
      <w:r w:rsidRPr="004A25BB">
        <w:rPr>
          <w:rtl/>
        </w:rPr>
        <w:t>מדווח לפקיד השומה על הכנסותיו ומדווח למנהל על עסקאות שמוטל עליהן מס לפי חוק מס ער</w:t>
      </w:r>
      <w:r w:rsidR="00CA733A" w:rsidRPr="004A25BB">
        <w:rPr>
          <w:rtl/>
        </w:rPr>
        <w:t>ך</w:t>
      </w:r>
      <w:r w:rsidRPr="004A25BB">
        <w:rPr>
          <w:rtl/>
        </w:rPr>
        <w:t xml:space="preserve"> מוסף.</w:t>
      </w:r>
    </w:p>
    <w:p w14:paraId="5C604488" w14:textId="77777777" w:rsidR="00082200" w:rsidRPr="003C1256" w:rsidRDefault="009B68CA" w:rsidP="008C253B">
      <w:pPr>
        <w:pStyle w:val="5-"/>
        <w:rPr>
          <w:rtl/>
        </w:rPr>
      </w:pPr>
      <w:r w:rsidRPr="004A25BB">
        <w:rPr>
          <w:rtl/>
        </w:rPr>
        <w:t xml:space="preserve">לצורך הוכחת </w:t>
      </w:r>
      <w:r w:rsidRPr="003C1256">
        <w:rPr>
          <w:rtl/>
        </w:rPr>
        <w:t xml:space="preserve">עמידה בתנאי סף זה על המציע </w:t>
      </w:r>
      <w:r w:rsidR="00A15807" w:rsidRPr="003C1256">
        <w:rPr>
          <w:rtl/>
        </w:rPr>
        <w:t xml:space="preserve">לצרף </w:t>
      </w:r>
      <w:r w:rsidRPr="003C1256">
        <w:rPr>
          <w:rtl/>
        </w:rPr>
        <w:t>אישור פקיד מורשה ולסמ</w:t>
      </w:r>
      <w:r w:rsidR="00CA733A" w:rsidRPr="003C1256">
        <w:rPr>
          <w:rtl/>
        </w:rPr>
        <w:t>נו</w:t>
      </w:r>
      <w:r w:rsidRPr="003C1256">
        <w:rPr>
          <w:rtl/>
        </w:rPr>
        <w:t xml:space="preserve"> </w:t>
      </w:r>
      <w:r w:rsidRPr="003C07FF">
        <w:rPr>
          <w:b/>
          <w:bCs/>
          <w:rtl/>
        </w:rPr>
        <w:t xml:space="preserve">כנספח </w:t>
      </w:r>
      <w:bookmarkStart w:id="303" w:name="nispach3_1"/>
      <w:r w:rsidRPr="003C07FF">
        <w:rPr>
          <w:b/>
          <w:bCs/>
          <w:rtl/>
        </w:rPr>
        <w:t>2</w:t>
      </w:r>
      <w:bookmarkEnd w:id="303"/>
      <w:r w:rsidR="00CA733A" w:rsidRPr="003C07FF">
        <w:rPr>
          <w:b/>
          <w:bCs/>
          <w:rtl/>
        </w:rPr>
        <w:t>.</w:t>
      </w:r>
    </w:p>
    <w:p w14:paraId="74320605" w14:textId="77777777" w:rsidR="008B27AC" w:rsidRPr="004A25BB" w:rsidRDefault="009B68CA" w:rsidP="008C253B">
      <w:pPr>
        <w:pStyle w:val="5-"/>
        <w:rPr>
          <w:b/>
          <w:bCs/>
          <w:rtl/>
        </w:rPr>
      </w:pPr>
      <w:r w:rsidRPr="004A25BB">
        <w:rPr>
          <w:b/>
          <w:bCs/>
          <w:rtl/>
        </w:rPr>
        <w:t>היעדר הרשעות</w:t>
      </w:r>
      <w:r w:rsidR="00E51FD8" w:rsidRPr="004A25BB">
        <w:rPr>
          <w:b/>
          <w:bCs/>
          <w:rtl/>
        </w:rPr>
        <w:t xml:space="preserve"> –</w:t>
      </w:r>
      <w:r w:rsidRPr="004A25BB">
        <w:rPr>
          <w:b/>
          <w:bCs/>
          <w:rtl/>
        </w:rPr>
        <w:t xml:space="preserve"> </w:t>
      </w:r>
    </w:p>
    <w:p w14:paraId="3E1DEE3E" w14:textId="77777777" w:rsidR="00082200" w:rsidRPr="004A25BB" w:rsidRDefault="009B68CA" w:rsidP="000C2347">
      <w:pPr>
        <w:pStyle w:val="6-0"/>
        <w:rPr>
          <w:rtl/>
        </w:rPr>
      </w:pPr>
      <w:bookmarkStart w:id="304" w:name="hidden_SmiraOrNikayon"/>
      <w:r w:rsidRPr="004A25BB">
        <w:rPr>
          <w:rtl/>
        </w:rPr>
        <w:t>ה</w:t>
      </w:r>
      <w:r w:rsidR="009544BA" w:rsidRPr="004A25BB">
        <w:rPr>
          <w:rtl/>
        </w:rPr>
        <w:t>מציע</w:t>
      </w:r>
      <w:r w:rsidRPr="004A25BB">
        <w:rPr>
          <w:rtl/>
        </w:rPr>
        <w:t xml:space="preserve"> ו"בעל זיקה" אליו לא הורשעו ביותר משתי עבירות לפי חוק עובדים זרים התשנ"א - 1991 (להלן: </w:t>
      </w:r>
      <w:r w:rsidRPr="004A25BB">
        <w:rPr>
          <w:rtl/>
        </w:rPr>
        <w:lastRenderedPageBreak/>
        <w:t>"</w:t>
      </w:r>
      <w:r w:rsidRPr="004A25BB">
        <w:rPr>
          <w:b/>
          <w:bCs/>
          <w:rtl/>
        </w:rPr>
        <w:t>חוק עובדים זרים</w:t>
      </w:r>
      <w:r w:rsidRPr="004A25BB">
        <w:rPr>
          <w:rtl/>
        </w:rPr>
        <w:t>") וחוק שכר מינימום, התשמ"ז – 1987 (להלן: "</w:t>
      </w:r>
      <w:r w:rsidRPr="004A25BB">
        <w:rPr>
          <w:b/>
          <w:bCs/>
          <w:rtl/>
        </w:rPr>
        <w:t>חוק שכר מינימום</w:t>
      </w:r>
      <w:r w:rsidRPr="004A25BB">
        <w:rPr>
          <w:rtl/>
        </w:rPr>
        <w:t xml:space="preserve">") עד למועד </w:t>
      </w:r>
      <w:r w:rsidR="00030F02" w:rsidRPr="004A25BB">
        <w:rPr>
          <w:rtl/>
        </w:rPr>
        <w:t>הגשת ההצעה</w:t>
      </w:r>
      <w:r w:rsidRPr="004A25BB">
        <w:rPr>
          <w:rtl/>
        </w:rPr>
        <w:t xml:space="preserve"> מטעם המציע במכרז, או שהורשעו כאמור אך כבר חלפה שנה אחת לפחות ממועד ההרשעה האחרונה ועד למועד </w:t>
      </w:r>
      <w:r w:rsidR="00030F02" w:rsidRPr="004A25BB">
        <w:rPr>
          <w:rtl/>
        </w:rPr>
        <w:t>הגשת ההצעה</w:t>
      </w:r>
      <w:r w:rsidRPr="004A25BB">
        <w:rPr>
          <w:rtl/>
        </w:rPr>
        <w:t>.</w:t>
      </w:r>
    </w:p>
    <w:p w14:paraId="1D49A741" w14:textId="77777777" w:rsidR="004E394B" w:rsidRPr="004A25BB" w:rsidRDefault="009B68CA" w:rsidP="008C253B">
      <w:pPr>
        <w:pStyle w:val="5-"/>
        <w:rPr>
          <w:rtl/>
        </w:rPr>
      </w:pPr>
      <w:r w:rsidRPr="004A25BB">
        <w:rPr>
          <w:rtl/>
        </w:rPr>
        <w:t xml:space="preserve">לצורך הוכחת עמידה בתנאי סף זה על המציע לצרף את התצהיר המפורט </w:t>
      </w:r>
      <w:r w:rsidRPr="003C07FF">
        <w:rPr>
          <w:b/>
          <w:bCs/>
          <w:rtl/>
        </w:rPr>
        <w:t xml:space="preserve">בנספח </w:t>
      </w:r>
      <w:bookmarkStart w:id="305" w:name="nispach4_1"/>
      <w:r w:rsidRPr="003C07FF">
        <w:rPr>
          <w:b/>
          <w:bCs/>
          <w:rtl/>
        </w:rPr>
        <w:t>3</w:t>
      </w:r>
      <w:bookmarkEnd w:id="305"/>
      <w:r w:rsidR="00E40724" w:rsidRPr="003C07FF">
        <w:rPr>
          <w:b/>
          <w:bCs/>
          <w:rtl/>
        </w:rPr>
        <w:t>.</w:t>
      </w:r>
    </w:p>
    <w:bookmarkEnd w:id="304"/>
    <w:p w14:paraId="2DA21D37" w14:textId="77777777" w:rsidR="008B27AC" w:rsidRPr="004A25BB" w:rsidRDefault="009B68CA" w:rsidP="008C253B">
      <w:pPr>
        <w:pStyle w:val="5-"/>
        <w:rPr>
          <w:b/>
          <w:bCs/>
          <w:rtl/>
        </w:rPr>
      </w:pPr>
      <w:r w:rsidRPr="004A25BB">
        <w:rPr>
          <w:b/>
          <w:bCs/>
          <w:rtl/>
        </w:rPr>
        <w:t xml:space="preserve">ייצוג הולם לאנשים עם מוגבלות  </w:t>
      </w:r>
      <w:r w:rsidRPr="004A25BB">
        <w:rPr>
          <w:rtl/>
        </w:rPr>
        <w:t xml:space="preserve">(יש לסמן ב- </w:t>
      </w:r>
      <w:r w:rsidRPr="004A25BB">
        <w:t>X</w:t>
      </w:r>
      <w:r w:rsidRPr="004A25BB">
        <w:rPr>
          <w:rtl/>
        </w:rPr>
        <w:t xml:space="preserve"> את</w:t>
      </w:r>
      <w:r w:rsidR="00B11972" w:rsidRPr="004A25BB">
        <w:rPr>
          <w:rtl/>
        </w:rPr>
        <w:t xml:space="preserve"> אחת מ</w:t>
      </w:r>
      <w:r w:rsidRPr="004A25BB">
        <w:rPr>
          <w:rtl/>
        </w:rPr>
        <w:t>האפשרו</w:t>
      </w:r>
      <w:r w:rsidR="00B11972" w:rsidRPr="004A25BB">
        <w:rPr>
          <w:rtl/>
        </w:rPr>
        <w:t>יו</w:t>
      </w:r>
      <w:r w:rsidRPr="004A25BB">
        <w:rPr>
          <w:rtl/>
        </w:rPr>
        <w:t>ת)</w:t>
      </w:r>
      <w:r w:rsidR="001B067E" w:rsidRPr="004A25BB">
        <w:rPr>
          <w:b/>
          <w:bCs/>
          <w:rtl/>
        </w:rPr>
        <w:t xml:space="preserve"> –</w:t>
      </w:r>
    </w:p>
    <w:p w14:paraId="3F478E16" w14:textId="28B9CBE3" w:rsidR="004E394B" w:rsidRPr="004A25BB" w:rsidRDefault="009B68CA" w:rsidP="008C253B">
      <w:pPr>
        <w:pStyle w:val="53"/>
        <w:rPr>
          <w:rtl/>
        </w:rPr>
      </w:pPr>
      <w:r w:rsidRPr="004A25BB">
        <w:rPr>
          <w:rtl/>
        </w:rPr>
        <w:t>הוראות סעיף 9 לחוק שוויון זכויות לאנשים עם מוגבלות, התשנ"ח-</w:t>
      </w:r>
      <w:r w:rsidR="008B27AC" w:rsidRPr="004A25BB">
        <w:rPr>
          <w:rtl/>
        </w:rPr>
        <w:t xml:space="preserve">1998 </w:t>
      </w:r>
      <w:r w:rsidR="00187A7E">
        <w:rPr>
          <w:b/>
          <w:bCs/>
          <w:rtl/>
        </w:rPr>
        <w:t>(להלן – "</w:t>
      </w:r>
      <w:r w:rsidR="008B27AC" w:rsidRPr="004A25BB">
        <w:rPr>
          <w:b/>
          <w:bCs/>
          <w:rtl/>
        </w:rPr>
        <w:t>חוק שוויון זכויות לאנשים עם מוגבלויות")</w:t>
      </w:r>
      <w:r w:rsidR="008B27AC" w:rsidRPr="004A25BB">
        <w:rPr>
          <w:rtl/>
        </w:rPr>
        <w:t xml:space="preserve"> אינן </w:t>
      </w:r>
      <w:r w:rsidRPr="004A25BB">
        <w:rPr>
          <w:rtl/>
        </w:rPr>
        <w:t>חלות על המציע.</w:t>
      </w:r>
    </w:p>
    <w:p w14:paraId="3722CA4B" w14:textId="77777777" w:rsidR="004E394B" w:rsidRPr="004A25BB" w:rsidRDefault="009B68CA" w:rsidP="008C253B">
      <w:pPr>
        <w:pStyle w:val="53"/>
        <w:rPr>
          <w:rtl/>
        </w:rPr>
      </w:pPr>
      <w:r w:rsidRPr="004A25BB">
        <w:rPr>
          <w:rtl/>
        </w:rPr>
        <w:t xml:space="preserve">הוראות סעיף 9 לחוק שוויון זכויות לאנשים עם מוגבלות חלות על המציע והוא מקיים אותן. </w:t>
      </w:r>
    </w:p>
    <w:p w14:paraId="4CB77317" w14:textId="77777777" w:rsidR="004E394B" w:rsidRPr="004A25BB" w:rsidRDefault="009B68CA" w:rsidP="000C2347">
      <w:pPr>
        <w:pStyle w:val="6-0"/>
        <w:rPr>
          <w:rtl/>
        </w:rPr>
      </w:pPr>
      <w:r w:rsidRPr="004A25BB">
        <w:rPr>
          <w:rtl/>
        </w:rPr>
        <w:t>במקרה שהוראות סעיף 9 לחוק שוויון זכויות לאנשים עם מוגבלות חלות על המציע</w:t>
      </w:r>
      <w:r w:rsidR="00C47C96" w:rsidRPr="004A25BB">
        <w:rPr>
          <w:rtl/>
        </w:rPr>
        <w:t>,</w:t>
      </w:r>
      <w:r w:rsidRPr="004A25BB">
        <w:rPr>
          <w:rtl/>
        </w:rPr>
        <w:t xml:space="preserve"> </w:t>
      </w:r>
      <w:r w:rsidR="00C47C96" w:rsidRPr="004A25BB">
        <w:rPr>
          <w:rtl/>
        </w:rPr>
        <w:t>יש</w:t>
      </w:r>
      <w:r w:rsidRPr="004A25BB">
        <w:rPr>
          <w:rtl/>
        </w:rPr>
        <w:t xml:space="preserve"> ל</w:t>
      </w:r>
      <w:r w:rsidR="00C47C96" w:rsidRPr="004A25BB">
        <w:rPr>
          <w:rtl/>
        </w:rPr>
        <w:t xml:space="preserve">פרט את אופן עמידתו בדרישות החוק </w:t>
      </w:r>
      <w:r w:rsidR="00BC3A6C" w:rsidRPr="004A25BB">
        <w:rPr>
          <w:rtl/>
        </w:rPr>
        <w:t>(</w:t>
      </w:r>
      <w:r w:rsidR="00C47C96" w:rsidRPr="004A25BB">
        <w:rPr>
          <w:u w:val="single"/>
          <w:rtl/>
        </w:rPr>
        <w:t xml:space="preserve">יש לסמן ב- </w:t>
      </w:r>
      <w:r w:rsidR="00C47C96" w:rsidRPr="004A25BB">
        <w:rPr>
          <w:u w:val="single"/>
        </w:rPr>
        <w:t>X</w:t>
      </w:r>
      <w:r w:rsidR="00C47C96" w:rsidRPr="004A25BB">
        <w:rPr>
          <w:u w:val="single"/>
          <w:rtl/>
        </w:rPr>
        <w:t xml:space="preserve"> את</w:t>
      </w:r>
      <w:r w:rsidR="00B11972" w:rsidRPr="004A25BB">
        <w:rPr>
          <w:u w:val="single"/>
          <w:rtl/>
        </w:rPr>
        <w:t xml:space="preserve"> אחת מ</w:t>
      </w:r>
      <w:r w:rsidR="00C47C96" w:rsidRPr="004A25BB">
        <w:rPr>
          <w:u w:val="single"/>
          <w:rtl/>
        </w:rPr>
        <w:t>האפשרו</w:t>
      </w:r>
      <w:r w:rsidR="00B11972" w:rsidRPr="004A25BB">
        <w:rPr>
          <w:u w:val="single"/>
          <w:rtl/>
        </w:rPr>
        <w:t>יו</w:t>
      </w:r>
      <w:r w:rsidR="00BC3A6C" w:rsidRPr="004A25BB">
        <w:rPr>
          <w:u w:val="single"/>
          <w:rtl/>
        </w:rPr>
        <w:t>ת):</w:t>
      </w:r>
    </w:p>
    <w:p w14:paraId="34C71D03" w14:textId="77777777" w:rsidR="004E394B" w:rsidRPr="004A25BB" w:rsidRDefault="009B68CA" w:rsidP="008C253B">
      <w:pPr>
        <w:pStyle w:val="68"/>
        <w:rPr>
          <w:rtl/>
        </w:rPr>
      </w:pPr>
      <w:r w:rsidRPr="004A25BB">
        <w:rPr>
          <w:rtl/>
        </w:rPr>
        <w:t>המציע מעסיק פחות מ-100 עובדים.</w:t>
      </w:r>
      <w:r w:rsidR="007B5800" w:rsidRPr="004A25BB">
        <w:rPr>
          <w:rtl/>
        </w:rPr>
        <w:t xml:space="preserve"> </w:t>
      </w:r>
    </w:p>
    <w:p w14:paraId="55B0C5E5" w14:textId="77777777" w:rsidR="004E394B" w:rsidRPr="004A25BB" w:rsidRDefault="009B68CA" w:rsidP="008C253B">
      <w:pPr>
        <w:pStyle w:val="68"/>
        <w:rPr>
          <w:rtl/>
        </w:rPr>
      </w:pPr>
      <w:r w:rsidRPr="004A25BB">
        <w:rPr>
          <w:rtl/>
        </w:rPr>
        <w:t>המציע מעסיק 100 עובדים או יותר.</w:t>
      </w:r>
    </w:p>
    <w:p w14:paraId="79A4B8CE" w14:textId="77777777" w:rsidR="00C47C96" w:rsidRPr="004A25BB" w:rsidRDefault="009B68CA" w:rsidP="000C2347">
      <w:pPr>
        <w:pStyle w:val="6-0"/>
        <w:rPr>
          <w:rtl/>
        </w:rPr>
      </w:pPr>
      <w:r w:rsidRPr="004A25BB">
        <w:rPr>
          <w:rtl/>
        </w:rPr>
        <w:t xml:space="preserve">במקרה שהמציע מעסיק 100 עובדים או יותר </w:t>
      </w:r>
      <w:r w:rsidR="00B11972" w:rsidRPr="004A25BB">
        <w:rPr>
          <w:u w:val="single"/>
          <w:rtl/>
        </w:rPr>
        <w:t xml:space="preserve">(יש לסמן ב- </w:t>
      </w:r>
      <w:r w:rsidR="00B11972" w:rsidRPr="004A25BB">
        <w:rPr>
          <w:u w:val="single"/>
        </w:rPr>
        <w:t>X</w:t>
      </w:r>
      <w:r w:rsidR="00B11972" w:rsidRPr="004A25BB">
        <w:rPr>
          <w:u w:val="single"/>
          <w:rtl/>
        </w:rPr>
        <w:t xml:space="preserve"> את אחת מהאפשרויות)</w:t>
      </w:r>
      <w:r w:rsidRPr="004A25BB">
        <w:rPr>
          <w:rtl/>
        </w:rPr>
        <w:t>:</w:t>
      </w:r>
    </w:p>
    <w:p w14:paraId="3F52B624" w14:textId="77777777" w:rsidR="004E394B" w:rsidRPr="004A25BB" w:rsidRDefault="009B68CA" w:rsidP="0057259E">
      <w:pPr>
        <w:pStyle w:val="68"/>
        <w:rPr>
          <w:rtl/>
        </w:rPr>
      </w:pPr>
      <w:r w:rsidRPr="004A25BB">
        <w:rPr>
          <w:rtl/>
        </w:rPr>
        <w:t xml:space="preserve">המציע מתחייב כי </w:t>
      </w:r>
      <w:r w:rsidR="00EA4782" w:rsidRPr="004A25BB">
        <w:rPr>
          <w:rtl/>
        </w:rPr>
        <w:t xml:space="preserve">אם </w:t>
      </w:r>
      <w:r w:rsidRPr="004A25BB">
        <w:rPr>
          <w:rtl/>
        </w:rPr>
        <w:t>יזכה במכרז יפנה למנהל הכללי של משרד העבודה והרווחה והשירותים החברתיים לשם</w:t>
      </w:r>
      <w:r w:rsidRPr="004A25BB">
        <w:t xml:space="preserve"> </w:t>
      </w:r>
      <w:r w:rsidRPr="004A25BB">
        <w:rPr>
          <w:rtl/>
        </w:rPr>
        <w:t>בחינת</w:t>
      </w:r>
      <w:r w:rsidRPr="004A25BB">
        <w:t xml:space="preserve"> </w:t>
      </w:r>
      <w:r w:rsidRPr="004A25BB">
        <w:rPr>
          <w:rtl/>
        </w:rPr>
        <w:t>יישום</w:t>
      </w:r>
      <w:r w:rsidRPr="004A25BB">
        <w:t xml:space="preserve"> </w:t>
      </w:r>
      <w:r w:rsidRPr="004A25BB">
        <w:rPr>
          <w:rtl/>
        </w:rPr>
        <w:t>חובותיו</w:t>
      </w:r>
      <w:r w:rsidRPr="004A25BB">
        <w:t xml:space="preserve"> </w:t>
      </w:r>
      <w:r w:rsidRPr="004A25BB">
        <w:rPr>
          <w:rtl/>
        </w:rPr>
        <w:t>לפי</w:t>
      </w:r>
      <w:r w:rsidRPr="004A25BB">
        <w:t xml:space="preserve"> </w:t>
      </w:r>
      <w:r w:rsidRPr="004A25BB">
        <w:rPr>
          <w:rtl/>
        </w:rPr>
        <w:t>סעיף</w:t>
      </w:r>
      <w:r w:rsidRPr="004A25BB">
        <w:t xml:space="preserve"> 9 </w:t>
      </w:r>
      <w:r w:rsidRPr="004A25BB">
        <w:rPr>
          <w:rtl/>
        </w:rPr>
        <w:t>לחוק שוויון</w:t>
      </w:r>
      <w:r w:rsidRPr="004A25BB">
        <w:t xml:space="preserve"> </w:t>
      </w:r>
      <w:r w:rsidRPr="004A25BB">
        <w:rPr>
          <w:rtl/>
        </w:rPr>
        <w:t>זכויות לאנשים עם מוגבלות, ובמקרה</w:t>
      </w:r>
      <w:r w:rsidRPr="004A25BB">
        <w:t xml:space="preserve"> </w:t>
      </w:r>
      <w:r w:rsidRPr="004A25BB">
        <w:rPr>
          <w:rtl/>
        </w:rPr>
        <w:t>הצורך</w:t>
      </w:r>
      <w:r w:rsidRPr="004A25BB">
        <w:t>–</w:t>
      </w:r>
      <w:r w:rsidRPr="004A25BB">
        <w:rPr>
          <w:rtl/>
        </w:rPr>
        <w:t xml:space="preserve"> לשם</w:t>
      </w:r>
      <w:r w:rsidRPr="004A25BB">
        <w:t xml:space="preserve"> </w:t>
      </w:r>
      <w:r w:rsidRPr="004A25BB">
        <w:rPr>
          <w:rtl/>
        </w:rPr>
        <w:t>קבלת הנחיות</w:t>
      </w:r>
      <w:r w:rsidRPr="004A25BB">
        <w:t xml:space="preserve"> </w:t>
      </w:r>
      <w:r w:rsidRPr="004A25BB">
        <w:rPr>
          <w:rtl/>
        </w:rPr>
        <w:t>בקשר</w:t>
      </w:r>
      <w:r w:rsidRPr="004A25BB">
        <w:t xml:space="preserve"> </w:t>
      </w:r>
      <w:r w:rsidRPr="004A25BB">
        <w:rPr>
          <w:rtl/>
        </w:rPr>
        <w:t>ליישומן</w:t>
      </w:r>
      <w:r w:rsidRPr="004A25BB">
        <w:t>.</w:t>
      </w:r>
    </w:p>
    <w:p w14:paraId="63224DEE" w14:textId="77777777" w:rsidR="00672287" w:rsidRPr="004A25BB" w:rsidRDefault="009B68CA" w:rsidP="0057259E">
      <w:pPr>
        <w:pStyle w:val="68"/>
        <w:rPr>
          <w:rtl/>
        </w:rPr>
      </w:pPr>
      <w:r w:rsidRPr="004A25BB">
        <w:rPr>
          <w:rtl/>
        </w:rPr>
        <w:t xml:space="preserve">המציע </w:t>
      </w:r>
      <w:r w:rsidR="00030F02" w:rsidRPr="004A25BB">
        <w:rPr>
          <w:rtl/>
        </w:rPr>
        <w:t>פנה בעבר</w:t>
      </w:r>
      <w:r w:rsidRPr="004A25BB">
        <w:rPr>
          <w:rtl/>
        </w:rPr>
        <w:t xml:space="preserve"> למנהל הכללי של משרד העבודה והרווחה והשירותים החברתיים לשם בחינת</w:t>
      </w:r>
      <w:r w:rsidRPr="004A25BB">
        <w:t xml:space="preserve"> </w:t>
      </w:r>
      <w:r w:rsidRPr="004A25BB">
        <w:rPr>
          <w:rtl/>
        </w:rPr>
        <w:t>יישום</w:t>
      </w:r>
      <w:r w:rsidRPr="004A25BB">
        <w:t xml:space="preserve"> </w:t>
      </w:r>
      <w:r w:rsidRPr="004A25BB">
        <w:rPr>
          <w:rtl/>
        </w:rPr>
        <w:t>חובותיו</w:t>
      </w:r>
      <w:r w:rsidRPr="004A25BB">
        <w:t xml:space="preserve"> </w:t>
      </w:r>
      <w:r w:rsidRPr="004A25BB">
        <w:rPr>
          <w:rtl/>
        </w:rPr>
        <w:t>לפי</w:t>
      </w:r>
      <w:r w:rsidRPr="004A25BB">
        <w:t xml:space="preserve"> </w:t>
      </w:r>
      <w:r w:rsidRPr="004A25BB">
        <w:rPr>
          <w:rtl/>
        </w:rPr>
        <w:t>סעיף</w:t>
      </w:r>
      <w:r w:rsidRPr="004A25BB">
        <w:t xml:space="preserve"> 9 </w:t>
      </w:r>
      <w:r w:rsidRPr="004A25BB">
        <w:rPr>
          <w:rtl/>
        </w:rPr>
        <w:t>לחוק שוויון</w:t>
      </w:r>
      <w:r w:rsidRPr="004A25BB">
        <w:t xml:space="preserve"> </w:t>
      </w:r>
      <w:r w:rsidRPr="004A25BB">
        <w:rPr>
          <w:rtl/>
        </w:rPr>
        <w:t>זכויות לאנשים עם מוגבלות, ואם קיבל הנחיות ליישום חובותיו פעל ליישומן.</w:t>
      </w:r>
    </w:p>
    <w:p w14:paraId="36148EE9" w14:textId="77777777" w:rsidR="0004492F" w:rsidRPr="004A25BB" w:rsidRDefault="009B68CA" w:rsidP="00D06230">
      <w:pPr>
        <w:pStyle w:val="4-3"/>
        <w:rPr>
          <w:rtl/>
        </w:rPr>
      </w:pPr>
      <w:r w:rsidRPr="004A25BB">
        <w:rPr>
          <w:rFonts w:eastAsia="David"/>
          <w:b/>
          <w:bCs/>
          <w:rtl/>
        </w:rPr>
        <w:t>העדר חשש לקיומו של מציע כעסק חי</w:t>
      </w:r>
    </w:p>
    <w:p w14:paraId="4DBB4641" w14:textId="77777777" w:rsidR="0004492F" w:rsidRPr="004A25BB" w:rsidRDefault="009B68CA">
      <w:pPr>
        <w:pStyle w:val="5-"/>
        <w:rPr>
          <w:rtl/>
        </w:rPr>
      </w:pPr>
      <w:r w:rsidRPr="004A25BB">
        <w:rPr>
          <w:rFonts w:eastAsia="David"/>
          <w:rtl/>
        </w:rPr>
        <w:lastRenderedPageBreak/>
        <w:t>לא קיים חשש להמשך קיומו של המציע כעסק חי.</w:t>
      </w:r>
    </w:p>
    <w:p w14:paraId="2482FBA4" w14:textId="0911F3AD" w:rsidR="0004492F" w:rsidRPr="004A25BB" w:rsidRDefault="009B68CA">
      <w:pPr>
        <w:pStyle w:val="5-"/>
        <w:rPr>
          <w:rtl/>
        </w:rPr>
      </w:pPr>
      <w:r w:rsidRPr="004A25BB">
        <w:rPr>
          <w:rFonts w:eastAsia="David"/>
          <w:rtl/>
        </w:rPr>
        <w:t xml:space="preserve">לצורך הוכחת עמידה בתנאי סף זה, על המציע לצרף אישור רו"ח בהתאם לנוסח הקבוע והמצורף </w:t>
      </w:r>
      <w:r w:rsidRPr="003C07FF">
        <w:rPr>
          <w:rFonts w:eastAsia="David"/>
          <w:b/>
          <w:bCs/>
          <w:rtl/>
        </w:rPr>
        <w:t>כנספח 4.</w:t>
      </w:r>
    </w:p>
    <w:p w14:paraId="4FFC75C1" w14:textId="77777777" w:rsidR="0004492F" w:rsidRPr="004A25BB" w:rsidRDefault="009B68CA">
      <w:pPr>
        <w:rPr>
          <w:rtl/>
        </w:rPr>
      </w:pPr>
      <w:r w:rsidRPr="004A25BB">
        <w:t xml:space="preserve"> </w:t>
      </w:r>
      <w:r w:rsidR="00F14871" w:rsidRPr="004A25BB">
        <w:rPr>
          <w:rtl/>
        </w:rPr>
        <w:t xml:space="preserve">. </w:t>
      </w:r>
    </w:p>
    <w:p w14:paraId="233E4947" w14:textId="77777777" w:rsidR="00AC2B19" w:rsidRPr="004A25BB" w:rsidRDefault="00AC2B19" w:rsidP="00B35F02">
      <w:pPr>
        <w:rPr>
          <w:rtl/>
        </w:rPr>
        <w:sectPr w:rsidR="00AC2B19" w:rsidRPr="004A25BB" w:rsidSect="00654526">
          <w:pgSz w:w="11906" w:h="16838" w:code="9"/>
          <w:pgMar w:top="1616" w:right="1826" w:bottom="1440" w:left="1800" w:header="709" w:footer="709" w:gutter="0"/>
          <w:cols w:space="708"/>
          <w:titlePg/>
          <w:bidi/>
          <w:rtlGutter/>
          <w:docGrid w:linePitch="360"/>
        </w:sectPr>
      </w:pPr>
    </w:p>
    <w:p w14:paraId="278DEC4E" w14:textId="77777777" w:rsidR="00390B5E" w:rsidRPr="004A25BB" w:rsidRDefault="009B68CA" w:rsidP="007B01DE">
      <w:pPr>
        <w:pStyle w:val="2-"/>
        <w:rPr>
          <w:rtl/>
        </w:rPr>
      </w:pPr>
      <w:bookmarkStart w:id="306" w:name="_Toc43400630"/>
      <w:bookmarkStart w:id="307" w:name="_Toc44931941"/>
      <w:bookmarkStart w:id="308" w:name="_Toc44932028"/>
      <w:bookmarkStart w:id="309" w:name="_Toc53331349"/>
      <w:bookmarkStart w:id="310" w:name="show_professionalConditions_2"/>
      <w:r w:rsidRPr="004A25BB">
        <w:rPr>
          <w:rtl/>
        </w:rPr>
        <w:lastRenderedPageBreak/>
        <w:t>הוכחת העמידה בתנאי הסף המקצועיים:</w:t>
      </w:r>
      <w:bookmarkEnd w:id="306"/>
      <w:bookmarkEnd w:id="307"/>
      <w:bookmarkEnd w:id="308"/>
      <w:bookmarkEnd w:id="309"/>
    </w:p>
    <w:p w14:paraId="0AAF3911" w14:textId="77777777" w:rsidR="00BB11E1" w:rsidRPr="004A25BB" w:rsidRDefault="009B68CA" w:rsidP="00A0392D">
      <w:pPr>
        <w:pStyle w:val="3-"/>
        <w:rPr>
          <w:rtl/>
        </w:rPr>
      </w:pPr>
      <w:r w:rsidRPr="004A25BB">
        <w:rPr>
          <w:rtl/>
        </w:rPr>
        <w:t>עם הגשת הצעה זו, המציע מצהיר ומתחייב כי הוא עומד בתנאי הסף המקצועיים המפורטים בפרק א' למכרז.</w:t>
      </w:r>
    </w:p>
    <w:p w14:paraId="7F2CF4A6" w14:textId="77777777" w:rsidR="009A781F" w:rsidRPr="004A25BB" w:rsidRDefault="009B68CA" w:rsidP="00A0392D">
      <w:pPr>
        <w:pStyle w:val="3-"/>
        <w:rPr>
          <w:rtl/>
        </w:rPr>
      </w:pPr>
      <w:r w:rsidRPr="004A25BB">
        <w:rPr>
          <w:rtl/>
        </w:rPr>
        <w:t>המציע יפרט את אופן עמידתו בתנאי סף המקצועיים, בהתאם למפורט להלן:</w:t>
      </w:r>
    </w:p>
    <w:bookmarkEnd w:id="310"/>
    <w:p w14:paraId="7AB27C56" w14:textId="77777777" w:rsidR="009D66B3" w:rsidRPr="004A25BB" w:rsidRDefault="009B68CA" w:rsidP="006B6CCE">
      <w:pPr>
        <w:pStyle w:val="4-3"/>
        <w:rPr>
          <w:rFonts w:eastAsia="David"/>
          <w:rtl/>
        </w:rPr>
      </w:pPr>
      <w:r w:rsidRPr="004A25BB">
        <w:rPr>
          <w:rFonts w:eastAsia="David"/>
          <w:b/>
          <w:bCs/>
          <w:rtl/>
        </w:rPr>
        <w:t>ניסיון - לקוחות המציע</w:t>
      </w:r>
    </w:p>
    <w:p w14:paraId="6ADB3AAD" w14:textId="77777777" w:rsidR="0004492F" w:rsidRPr="004A25BB" w:rsidRDefault="009B68CA">
      <w:pPr>
        <w:pStyle w:val="5-"/>
        <w:rPr>
          <w:rtl/>
        </w:rPr>
      </w:pPr>
      <w:r w:rsidRPr="004A25BB">
        <w:rPr>
          <w:rFonts w:eastAsia="David"/>
          <w:rtl/>
        </w:rPr>
        <w:t>לצורך הוכחת עמידה בתנאי זה, על המציע למלא את הטבלה הבאה:</w:t>
      </w:r>
    </w:p>
    <w:tbl>
      <w:tblPr>
        <w:bidiVisual/>
        <w:tblW w:w="5734" w:type="pct"/>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70"/>
        <w:gridCol w:w="719"/>
        <w:gridCol w:w="1058"/>
        <w:gridCol w:w="2158"/>
        <w:gridCol w:w="1842"/>
        <w:gridCol w:w="1457"/>
        <w:gridCol w:w="1080"/>
      </w:tblGrid>
      <w:tr w:rsidR="00C9697C" w:rsidRPr="004A25BB" w14:paraId="2C9A6674" w14:textId="77777777" w:rsidTr="00A6418B">
        <w:trPr>
          <w:trHeight w:val="1498"/>
          <w:tblCellSpacing w:w="15" w:type="dxa"/>
          <w:jc w:val="center"/>
        </w:trPr>
        <w:tc>
          <w:tcPr>
            <w:tcW w:w="593" w:type="pct"/>
            <w:tcMar>
              <w:top w:w="15" w:type="dxa"/>
              <w:left w:w="22" w:type="dxa"/>
              <w:bottom w:w="22" w:type="dxa"/>
              <w:right w:w="15" w:type="dxa"/>
            </w:tcMar>
            <w:vAlign w:val="center"/>
            <w:hideMark/>
          </w:tcPr>
          <w:p w14:paraId="7766EFB0" w14:textId="77777777" w:rsidR="0004492F" w:rsidRPr="00196375" w:rsidRDefault="009B68CA">
            <w:pPr>
              <w:rPr>
                <w:rFonts w:eastAsia="David"/>
                <w:b/>
                <w:bCs/>
                <w:caps w:val="0"/>
                <w:color w:val="000000"/>
                <w:rtl/>
              </w:rPr>
            </w:pPr>
            <w:r w:rsidRPr="00196375">
              <w:rPr>
                <w:rFonts w:eastAsia="David"/>
                <w:b/>
                <w:bCs/>
                <w:caps w:val="0"/>
                <w:color w:val="000000"/>
                <w:rtl/>
              </w:rPr>
              <w:t>שם הארגון</w:t>
            </w:r>
          </w:p>
        </w:tc>
        <w:tc>
          <w:tcPr>
            <w:tcW w:w="363" w:type="pct"/>
            <w:tcMar>
              <w:top w:w="15" w:type="dxa"/>
              <w:left w:w="22" w:type="dxa"/>
              <w:bottom w:w="22" w:type="dxa"/>
              <w:right w:w="15" w:type="dxa"/>
            </w:tcMar>
            <w:vAlign w:val="center"/>
            <w:hideMark/>
          </w:tcPr>
          <w:p w14:paraId="4306220E" w14:textId="10BDEE85" w:rsidR="0004492F" w:rsidRPr="00196375" w:rsidRDefault="00187A7E">
            <w:pPr>
              <w:rPr>
                <w:rFonts w:eastAsia="David"/>
                <w:b/>
                <w:bCs/>
                <w:caps w:val="0"/>
                <w:color w:val="000000"/>
                <w:rtl/>
              </w:rPr>
            </w:pPr>
            <w:r>
              <w:rPr>
                <w:rFonts w:eastAsia="David"/>
                <w:b/>
                <w:bCs/>
                <w:caps w:val="0"/>
                <w:color w:val="000000"/>
                <w:rtl/>
              </w:rPr>
              <w:t>מספר</w:t>
            </w:r>
            <w:r w:rsidR="009B68CA" w:rsidRPr="00196375">
              <w:rPr>
                <w:rFonts w:eastAsia="David"/>
                <w:b/>
                <w:bCs/>
                <w:caps w:val="0"/>
                <w:color w:val="000000"/>
                <w:rtl/>
              </w:rPr>
              <w:t xml:space="preserve"> עובדים בארגון</w:t>
            </w:r>
          </w:p>
        </w:tc>
        <w:tc>
          <w:tcPr>
            <w:tcW w:w="542" w:type="pct"/>
            <w:tcMar>
              <w:top w:w="15" w:type="dxa"/>
              <w:left w:w="15" w:type="dxa"/>
              <w:bottom w:w="15" w:type="dxa"/>
              <w:right w:w="15" w:type="dxa"/>
            </w:tcMar>
            <w:vAlign w:val="center"/>
            <w:hideMark/>
          </w:tcPr>
          <w:p w14:paraId="5D555B4F" w14:textId="77777777" w:rsidR="0004492F" w:rsidRPr="00196375" w:rsidRDefault="009B68CA">
            <w:pPr>
              <w:rPr>
                <w:rFonts w:eastAsia="David"/>
                <w:b/>
                <w:bCs/>
                <w:caps w:val="0"/>
                <w:color w:val="000000"/>
                <w:rtl/>
              </w:rPr>
            </w:pPr>
            <w:r w:rsidRPr="00196375">
              <w:rPr>
                <w:rFonts w:eastAsia="David"/>
                <w:b/>
                <w:bCs/>
                <w:caps w:val="0"/>
                <w:color w:val="000000"/>
                <w:rtl/>
              </w:rPr>
              <w:t>מספר משתמשים</w:t>
            </w:r>
          </w:p>
        </w:tc>
        <w:tc>
          <w:tcPr>
            <w:tcW w:w="1122" w:type="pct"/>
            <w:tcMar>
              <w:top w:w="15" w:type="dxa"/>
              <w:left w:w="22" w:type="dxa"/>
              <w:bottom w:w="22" w:type="dxa"/>
              <w:right w:w="15" w:type="dxa"/>
            </w:tcMar>
            <w:vAlign w:val="center"/>
            <w:hideMark/>
          </w:tcPr>
          <w:p w14:paraId="2E9CD8F1" w14:textId="61742068" w:rsidR="0004492F" w:rsidRPr="00196375" w:rsidRDefault="009B68CA">
            <w:pPr>
              <w:rPr>
                <w:rFonts w:eastAsia="David"/>
                <w:b/>
                <w:bCs/>
                <w:caps w:val="0"/>
                <w:color w:val="000000"/>
                <w:rtl/>
              </w:rPr>
            </w:pPr>
            <w:r w:rsidRPr="00196375">
              <w:rPr>
                <w:rFonts w:eastAsia="David"/>
                <w:b/>
                <w:bCs/>
                <w:caps w:val="0"/>
                <w:color w:val="000000"/>
                <w:rtl/>
              </w:rPr>
              <w:t>פירוט אודות השירות (אספקה, התקנה, תחזוקה)</w:t>
            </w:r>
          </w:p>
        </w:tc>
        <w:tc>
          <w:tcPr>
            <w:tcW w:w="955" w:type="pct"/>
            <w:tcMar>
              <w:top w:w="15" w:type="dxa"/>
              <w:left w:w="22" w:type="dxa"/>
              <w:bottom w:w="22" w:type="dxa"/>
              <w:right w:w="15" w:type="dxa"/>
            </w:tcMar>
            <w:vAlign w:val="center"/>
            <w:hideMark/>
          </w:tcPr>
          <w:p w14:paraId="47291888" w14:textId="77777777" w:rsidR="0004492F" w:rsidRDefault="009B68CA">
            <w:pPr>
              <w:rPr>
                <w:rFonts w:eastAsia="David"/>
                <w:b/>
                <w:bCs/>
                <w:caps w:val="0"/>
                <w:color w:val="000000"/>
                <w:rtl/>
              </w:rPr>
            </w:pPr>
            <w:r w:rsidRPr="00196375">
              <w:rPr>
                <w:rFonts w:eastAsia="David"/>
                <w:b/>
                <w:bCs/>
                <w:caps w:val="0"/>
                <w:color w:val="000000"/>
                <w:rtl/>
              </w:rPr>
              <w:t>תקופת מתן השירות</w:t>
            </w:r>
          </w:p>
          <w:p w14:paraId="523B56F6" w14:textId="77794BC3" w:rsidR="00C9697C" w:rsidRPr="00196375" w:rsidRDefault="00A6418B">
            <w:pPr>
              <w:rPr>
                <w:rFonts w:eastAsia="David"/>
                <w:b/>
                <w:bCs/>
                <w:caps w:val="0"/>
                <w:color w:val="000000"/>
                <w:rtl/>
              </w:rPr>
            </w:pPr>
            <w:r>
              <w:rPr>
                <w:rFonts w:eastAsia="David" w:hint="cs"/>
                <w:b/>
                <w:bCs/>
                <w:caps w:val="0"/>
                <w:color w:val="000000"/>
                <w:rtl/>
              </w:rPr>
              <w:t>(</w:t>
            </w:r>
            <w:r w:rsidR="00480967" w:rsidRPr="00480967">
              <w:rPr>
                <w:rFonts w:eastAsia="David"/>
                <w:b/>
                <w:bCs/>
                <w:caps w:val="0"/>
                <w:color w:val="000000"/>
                <w:rtl/>
              </w:rPr>
              <w:t>מיום ___ ועד יום ___</w:t>
            </w:r>
            <w:r w:rsidR="00480967">
              <w:rPr>
                <w:rFonts w:eastAsia="David" w:hint="cs"/>
                <w:b/>
                <w:bCs/>
                <w:caps w:val="0"/>
                <w:color w:val="000000"/>
                <w:rtl/>
              </w:rPr>
              <w:t>)</w:t>
            </w:r>
          </w:p>
        </w:tc>
        <w:tc>
          <w:tcPr>
            <w:tcW w:w="752" w:type="pct"/>
            <w:tcMar>
              <w:top w:w="15" w:type="dxa"/>
              <w:left w:w="22" w:type="dxa"/>
              <w:bottom w:w="22" w:type="dxa"/>
              <w:right w:w="15" w:type="dxa"/>
            </w:tcMar>
            <w:vAlign w:val="center"/>
            <w:hideMark/>
          </w:tcPr>
          <w:p w14:paraId="49840B29" w14:textId="3F0C298C" w:rsidR="0004492F" w:rsidRPr="004A25BB" w:rsidRDefault="0042181F">
            <w:pPr>
              <w:rPr>
                <w:rFonts w:eastAsia="David"/>
                <w:caps w:val="0"/>
                <w:color w:val="000000"/>
                <w:rtl/>
              </w:rPr>
            </w:pPr>
            <w:r w:rsidRPr="004A25BB">
              <w:rPr>
                <w:rFonts w:eastAsia="David"/>
                <w:b/>
                <w:bCs/>
                <w:caps w:val="0"/>
                <w:color w:val="000000"/>
                <w:rtl/>
              </w:rPr>
              <w:t>ש</w:t>
            </w:r>
            <w:r>
              <w:rPr>
                <w:rFonts w:eastAsia="David" w:hint="cs"/>
                <w:b/>
                <w:bCs/>
                <w:caps w:val="0"/>
                <w:color w:val="000000"/>
                <w:rtl/>
              </w:rPr>
              <w:t>מות</w:t>
            </w:r>
            <w:r w:rsidRPr="004A25BB">
              <w:rPr>
                <w:rFonts w:eastAsia="David"/>
                <w:b/>
                <w:bCs/>
                <w:caps w:val="0"/>
                <w:color w:val="000000"/>
                <w:rtl/>
              </w:rPr>
              <w:t xml:space="preserve"> </w:t>
            </w:r>
            <w:r w:rsidR="009B68CA" w:rsidRPr="004A25BB">
              <w:rPr>
                <w:rFonts w:eastAsia="David"/>
                <w:b/>
                <w:bCs/>
                <w:caps w:val="0"/>
                <w:color w:val="000000"/>
                <w:rtl/>
              </w:rPr>
              <w:t>אנשי קשר</w:t>
            </w:r>
          </w:p>
        </w:tc>
        <w:tc>
          <w:tcPr>
            <w:tcW w:w="546" w:type="pct"/>
            <w:tcMar>
              <w:top w:w="15" w:type="dxa"/>
              <w:left w:w="15" w:type="dxa"/>
              <w:bottom w:w="22" w:type="dxa"/>
              <w:right w:w="15" w:type="dxa"/>
            </w:tcMar>
            <w:vAlign w:val="center"/>
            <w:hideMark/>
          </w:tcPr>
          <w:p w14:paraId="69ACFE08" w14:textId="2D081C60" w:rsidR="0004492F" w:rsidRPr="004A25BB" w:rsidRDefault="0042181F">
            <w:pPr>
              <w:rPr>
                <w:rFonts w:eastAsia="David"/>
                <w:caps w:val="0"/>
                <w:color w:val="000000"/>
                <w:rtl/>
              </w:rPr>
            </w:pPr>
            <w:r>
              <w:rPr>
                <w:rFonts w:eastAsia="David" w:hint="cs"/>
                <w:b/>
                <w:bCs/>
                <w:caps w:val="0"/>
                <w:color w:val="000000"/>
                <w:rtl/>
              </w:rPr>
              <w:t xml:space="preserve">מספרי </w:t>
            </w:r>
            <w:r w:rsidR="009B68CA" w:rsidRPr="004A25BB">
              <w:rPr>
                <w:rFonts w:eastAsia="David"/>
                <w:b/>
                <w:bCs/>
                <w:caps w:val="0"/>
                <w:color w:val="000000"/>
                <w:rtl/>
              </w:rPr>
              <w:t>טלפון וכתוב</w:t>
            </w:r>
            <w:r>
              <w:rPr>
                <w:rFonts w:eastAsia="David" w:hint="cs"/>
                <w:b/>
                <w:bCs/>
                <w:caps w:val="0"/>
                <w:color w:val="000000"/>
                <w:rtl/>
              </w:rPr>
              <w:t>ו</w:t>
            </w:r>
            <w:r w:rsidR="009B68CA" w:rsidRPr="004A25BB">
              <w:rPr>
                <w:rFonts w:eastAsia="David"/>
                <w:b/>
                <w:bCs/>
                <w:caps w:val="0"/>
                <w:color w:val="000000"/>
                <w:rtl/>
              </w:rPr>
              <w:t xml:space="preserve">ת דוא"ל </w:t>
            </w:r>
            <w:r>
              <w:rPr>
                <w:rFonts w:eastAsia="David" w:hint="cs"/>
                <w:b/>
                <w:bCs/>
                <w:caps w:val="0"/>
                <w:color w:val="000000"/>
                <w:rtl/>
              </w:rPr>
              <w:t xml:space="preserve">של </w:t>
            </w:r>
            <w:r w:rsidR="009B68CA" w:rsidRPr="004A25BB">
              <w:rPr>
                <w:rFonts w:eastAsia="David"/>
                <w:b/>
                <w:bCs/>
                <w:caps w:val="0"/>
                <w:color w:val="000000"/>
                <w:rtl/>
              </w:rPr>
              <w:t>אנשי קשר</w:t>
            </w:r>
          </w:p>
        </w:tc>
      </w:tr>
      <w:tr w:rsidR="00C9697C" w:rsidRPr="004A25BB" w14:paraId="1DC10B60" w14:textId="77777777" w:rsidTr="00A6418B">
        <w:trPr>
          <w:trHeight w:val="492"/>
          <w:tblCellSpacing w:w="15" w:type="dxa"/>
          <w:jc w:val="center"/>
        </w:trPr>
        <w:tc>
          <w:tcPr>
            <w:tcW w:w="593" w:type="pct"/>
            <w:tcMar>
              <w:top w:w="15" w:type="dxa"/>
              <w:left w:w="22" w:type="dxa"/>
              <w:bottom w:w="22" w:type="dxa"/>
              <w:right w:w="15" w:type="dxa"/>
            </w:tcMar>
            <w:vAlign w:val="center"/>
            <w:hideMark/>
          </w:tcPr>
          <w:p w14:paraId="3A59390C" w14:textId="77777777" w:rsidR="0004492F" w:rsidRPr="004A25BB" w:rsidRDefault="009B68CA">
            <w:pPr>
              <w:rPr>
                <w:rFonts w:eastAsia="David"/>
                <w:caps w:val="0"/>
                <w:color w:val="000000"/>
                <w:rtl/>
              </w:rPr>
            </w:pPr>
            <w:r w:rsidRPr="004A25BB">
              <w:rPr>
                <w:rFonts w:eastAsia="David"/>
                <w:caps w:val="0"/>
                <w:color w:val="000000"/>
                <w:rtl/>
              </w:rPr>
              <w:t> </w:t>
            </w:r>
          </w:p>
        </w:tc>
        <w:tc>
          <w:tcPr>
            <w:tcW w:w="363" w:type="pct"/>
            <w:tcMar>
              <w:top w:w="15" w:type="dxa"/>
              <w:left w:w="22" w:type="dxa"/>
              <w:bottom w:w="22" w:type="dxa"/>
              <w:right w:w="15" w:type="dxa"/>
            </w:tcMar>
            <w:vAlign w:val="center"/>
            <w:hideMark/>
          </w:tcPr>
          <w:p w14:paraId="0BEE5116" w14:textId="77777777" w:rsidR="0004492F" w:rsidRPr="004A25BB" w:rsidRDefault="009B68CA">
            <w:pPr>
              <w:rPr>
                <w:rFonts w:eastAsia="David"/>
                <w:caps w:val="0"/>
                <w:color w:val="000000"/>
                <w:rtl/>
              </w:rPr>
            </w:pPr>
            <w:r w:rsidRPr="004A25BB">
              <w:rPr>
                <w:rFonts w:eastAsia="David"/>
                <w:caps w:val="0"/>
                <w:color w:val="000000"/>
                <w:rtl/>
              </w:rPr>
              <w:t> </w:t>
            </w:r>
          </w:p>
        </w:tc>
        <w:tc>
          <w:tcPr>
            <w:tcW w:w="542" w:type="pct"/>
            <w:tcMar>
              <w:top w:w="15" w:type="dxa"/>
              <w:left w:w="15" w:type="dxa"/>
              <w:bottom w:w="15" w:type="dxa"/>
              <w:right w:w="15" w:type="dxa"/>
            </w:tcMar>
            <w:vAlign w:val="center"/>
            <w:hideMark/>
          </w:tcPr>
          <w:p w14:paraId="50A976A8" w14:textId="77777777" w:rsidR="0004492F" w:rsidRPr="004A25BB" w:rsidRDefault="009B68CA">
            <w:pPr>
              <w:rPr>
                <w:rFonts w:eastAsia="David"/>
                <w:caps w:val="0"/>
                <w:color w:val="000000"/>
                <w:rtl/>
              </w:rPr>
            </w:pPr>
            <w:r w:rsidRPr="004A25BB">
              <w:rPr>
                <w:rFonts w:eastAsia="David"/>
                <w:caps w:val="0"/>
                <w:color w:val="000000"/>
                <w:rtl/>
              </w:rPr>
              <w:t> </w:t>
            </w:r>
          </w:p>
        </w:tc>
        <w:tc>
          <w:tcPr>
            <w:tcW w:w="1122" w:type="pct"/>
            <w:tcMar>
              <w:top w:w="15" w:type="dxa"/>
              <w:left w:w="22" w:type="dxa"/>
              <w:bottom w:w="22" w:type="dxa"/>
              <w:right w:w="15" w:type="dxa"/>
            </w:tcMar>
            <w:vAlign w:val="center"/>
            <w:hideMark/>
          </w:tcPr>
          <w:p w14:paraId="1039F7AE" w14:textId="77777777" w:rsidR="0004492F" w:rsidRPr="004A25BB" w:rsidRDefault="009B68CA">
            <w:pPr>
              <w:rPr>
                <w:rFonts w:eastAsia="David"/>
                <w:caps w:val="0"/>
                <w:color w:val="000000"/>
                <w:rtl/>
              </w:rPr>
            </w:pPr>
            <w:r w:rsidRPr="004A25BB">
              <w:rPr>
                <w:rFonts w:eastAsia="David"/>
                <w:caps w:val="0"/>
                <w:color w:val="000000"/>
                <w:rtl/>
              </w:rPr>
              <w:t> </w:t>
            </w:r>
          </w:p>
        </w:tc>
        <w:tc>
          <w:tcPr>
            <w:tcW w:w="955" w:type="pct"/>
            <w:tcMar>
              <w:top w:w="15" w:type="dxa"/>
              <w:left w:w="22" w:type="dxa"/>
              <w:bottom w:w="22" w:type="dxa"/>
              <w:right w:w="15" w:type="dxa"/>
            </w:tcMar>
            <w:vAlign w:val="center"/>
            <w:hideMark/>
          </w:tcPr>
          <w:p w14:paraId="1ADF903A" w14:textId="77777777" w:rsidR="0004492F" w:rsidRPr="004A25BB" w:rsidRDefault="009B68CA">
            <w:pPr>
              <w:rPr>
                <w:rFonts w:eastAsia="David"/>
                <w:caps w:val="0"/>
                <w:color w:val="000000"/>
                <w:rtl/>
              </w:rPr>
            </w:pPr>
            <w:r w:rsidRPr="004A25BB">
              <w:rPr>
                <w:rFonts w:eastAsia="David"/>
                <w:caps w:val="0"/>
                <w:color w:val="000000"/>
                <w:rtl/>
              </w:rPr>
              <w:t> </w:t>
            </w:r>
          </w:p>
        </w:tc>
        <w:tc>
          <w:tcPr>
            <w:tcW w:w="752" w:type="pct"/>
            <w:tcMar>
              <w:top w:w="15" w:type="dxa"/>
              <w:left w:w="22" w:type="dxa"/>
              <w:bottom w:w="22" w:type="dxa"/>
              <w:right w:w="15" w:type="dxa"/>
            </w:tcMar>
            <w:vAlign w:val="center"/>
            <w:hideMark/>
          </w:tcPr>
          <w:p w14:paraId="0DACB586" w14:textId="77777777" w:rsidR="0004492F" w:rsidRPr="004A25BB" w:rsidRDefault="009B68CA">
            <w:pPr>
              <w:rPr>
                <w:rFonts w:eastAsia="David"/>
                <w:caps w:val="0"/>
                <w:color w:val="000000"/>
                <w:rtl/>
              </w:rPr>
            </w:pPr>
            <w:r w:rsidRPr="004A25BB">
              <w:rPr>
                <w:rFonts w:eastAsia="David"/>
                <w:caps w:val="0"/>
                <w:color w:val="000000"/>
                <w:rtl/>
              </w:rPr>
              <w:t> </w:t>
            </w:r>
          </w:p>
        </w:tc>
        <w:tc>
          <w:tcPr>
            <w:tcW w:w="546" w:type="pct"/>
            <w:tcMar>
              <w:top w:w="15" w:type="dxa"/>
              <w:left w:w="15" w:type="dxa"/>
              <w:bottom w:w="22" w:type="dxa"/>
              <w:right w:w="15" w:type="dxa"/>
            </w:tcMar>
            <w:vAlign w:val="center"/>
            <w:hideMark/>
          </w:tcPr>
          <w:p w14:paraId="35BC8EDA" w14:textId="77777777" w:rsidR="0004492F" w:rsidRPr="004A25BB" w:rsidRDefault="009B68CA">
            <w:pPr>
              <w:rPr>
                <w:rFonts w:eastAsia="David"/>
                <w:caps w:val="0"/>
                <w:color w:val="000000"/>
                <w:rtl/>
              </w:rPr>
            </w:pPr>
            <w:r w:rsidRPr="004A25BB">
              <w:rPr>
                <w:rFonts w:eastAsia="David"/>
                <w:caps w:val="0"/>
                <w:color w:val="000000"/>
                <w:rtl/>
              </w:rPr>
              <w:t> </w:t>
            </w:r>
          </w:p>
        </w:tc>
      </w:tr>
      <w:tr w:rsidR="00C9697C" w:rsidRPr="004A25BB" w14:paraId="1ADC2B3B" w14:textId="77777777" w:rsidTr="00A6418B">
        <w:trPr>
          <w:trHeight w:val="513"/>
          <w:tblCellSpacing w:w="15" w:type="dxa"/>
          <w:jc w:val="center"/>
        </w:trPr>
        <w:tc>
          <w:tcPr>
            <w:tcW w:w="593" w:type="pct"/>
            <w:tcMar>
              <w:top w:w="15" w:type="dxa"/>
              <w:left w:w="22" w:type="dxa"/>
              <w:bottom w:w="22" w:type="dxa"/>
              <w:right w:w="15" w:type="dxa"/>
            </w:tcMar>
            <w:vAlign w:val="center"/>
            <w:hideMark/>
          </w:tcPr>
          <w:p w14:paraId="11DE34F9" w14:textId="77777777" w:rsidR="0004492F" w:rsidRPr="004A25BB" w:rsidRDefault="009B68CA">
            <w:pPr>
              <w:rPr>
                <w:rFonts w:eastAsia="David"/>
                <w:caps w:val="0"/>
                <w:color w:val="000000"/>
                <w:rtl/>
              </w:rPr>
            </w:pPr>
            <w:r w:rsidRPr="004A25BB">
              <w:rPr>
                <w:rFonts w:eastAsia="David"/>
                <w:caps w:val="0"/>
                <w:color w:val="000000"/>
                <w:rtl/>
              </w:rPr>
              <w:t> </w:t>
            </w:r>
          </w:p>
        </w:tc>
        <w:tc>
          <w:tcPr>
            <w:tcW w:w="363" w:type="pct"/>
            <w:tcMar>
              <w:top w:w="15" w:type="dxa"/>
              <w:left w:w="22" w:type="dxa"/>
              <w:bottom w:w="22" w:type="dxa"/>
              <w:right w:w="15" w:type="dxa"/>
            </w:tcMar>
            <w:vAlign w:val="center"/>
            <w:hideMark/>
          </w:tcPr>
          <w:p w14:paraId="14A2F8CB" w14:textId="77777777" w:rsidR="0004492F" w:rsidRPr="004A25BB" w:rsidRDefault="009B68CA">
            <w:pPr>
              <w:rPr>
                <w:rFonts w:eastAsia="David"/>
                <w:caps w:val="0"/>
                <w:color w:val="000000"/>
                <w:rtl/>
              </w:rPr>
            </w:pPr>
            <w:r w:rsidRPr="004A25BB">
              <w:rPr>
                <w:rFonts w:eastAsia="David"/>
                <w:caps w:val="0"/>
                <w:color w:val="000000"/>
                <w:rtl/>
              </w:rPr>
              <w:t> </w:t>
            </w:r>
          </w:p>
        </w:tc>
        <w:tc>
          <w:tcPr>
            <w:tcW w:w="542" w:type="pct"/>
            <w:tcMar>
              <w:top w:w="15" w:type="dxa"/>
              <w:left w:w="15" w:type="dxa"/>
              <w:bottom w:w="15" w:type="dxa"/>
              <w:right w:w="15" w:type="dxa"/>
            </w:tcMar>
            <w:vAlign w:val="center"/>
            <w:hideMark/>
          </w:tcPr>
          <w:p w14:paraId="4B2F5066" w14:textId="77777777" w:rsidR="0004492F" w:rsidRPr="004A25BB" w:rsidRDefault="009B68CA">
            <w:pPr>
              <w:rPr>
                <w:rFonts w:eastAsia="David"/>
                <w:caps w:val="0"/>
                <w:color w:val="000000"/>
                <w:rtl/>
              </w:rPr>
            </w:pPr>
            <w:r w:rsidRPr="004A25BB">
              <w:rPr>
                <w:rFonts w:eastAsia="David"/>
                <w:caps w:val="0"/>
                <w:color w:val="000000"/>
                <w:rtl/>
              </w:rPr>
              <w:t> </w:t>
            </w:r>
          </w:p>
        </w:tc>
        <w:tc>
          <w:tcPr>
            <w:tcW w:w="1122" w:type="pct"/>
            <w:tcMar>
              <w:top w:w="15" w:type="dxa"/>
              <w:left w:w="22" w:type="dxa"/>
              <w:bottom w:w="22" w:type="dxa"/>
              <w:right w:w="15" w:type="dxa"/>
            </w:tcMar>
            <w:vAlign w:val="center"/>
            <w:hideMark/>
          </w:tcPr>
          <w:p w14:paraId="712C2BEC" w14:textId="77777777" w:rsidR="0004492F" w:rsidRPr="004A25BB" w:rsidRDefault="009B68CA">
            <w:pPr>
              <w:rPr>
                <w:rFonts w:eastAsia="David"/>
                <w:caps w:val="0"/>
                <w:color w:val="000000"/>
                <w:rtl/>
              </w:rPr>
            </w:pPr>
            <w:r w:rsidRPr="004A25BB">
              <w:rPr>
                <w:rFonts w:eastAsia="David"/>
                <w:caps w:val="0"/>
                <w:color w:val="000000"/>
                <w:rtl/>
              </w:rPr>
              <w:t> </w:t>
            </w:r>
          </w:p>
        </w:tc>
        <w:tc>
          <w:tcPr>
            <w:tcW w:w="955" w:type="pct"/>
            <w:tcMar>
              <w:top w:w="15" w:type="dxa"/>
              <w:left w:w="22" w:type="dxa"/>
              <w:bottom w:w="22" w:type="dxa"/>
              <w:right w:w="15" w:type="dxa"/>
            </w:tcMar>
            <w:vAlign w:val="center"/>
            <w:hideMark/>
          </w:tcPr>
          <w:p w14:paraId="469DF8E4" w14:textId="77777777" w:rsidR="0004492F" w:rsidRPr="004A25BB" w:rsidRDefault="009B68CA">
            <w:pPr>
              <w:rPr>
                <w:rFonts w:eastAsia="David"/>
                <w:caps w:val="0"/>
                <w:color w:val="000000"/>
                <w:rtl/>
              </w:rPr>
            </w:pPr>
            <w:r w:rsidRPr="004A25BB">
              <w:rPr>
                <w:rFonts w:eastAsia="David"/>
                <w:caps w:val="0"/>
                <w:color w:val="000000"/>
                <w:rtl/>
              </w:rPr>
              <w:t> </w:t>
            </w:r>
          </w:p>
        </w:tc>
        <w:tc>
          <w:tcPr>
            <w:tcW w:w="752" w:type="pct"/>
            <w:tcMar>
              <w:top w:w="15" w:type="dxa"/>
              <w:left w:w="22" w:type="dxa"/>
              <w:bottom w:w="22" w:type="dxa"/>
              <w:right w:w="15" w:type="dxa"/>
            </w:tcMar>
            <w:vAlign w:val="center"/>
            <w:hideMark/>
          </w:tcPr>
          <w:p w14:paraId="35621BEB" w14:textId="77777777" w:rsidR="0004492F" w:rsidRPr="004A25BB" w:rsidRDefault="009B68CA">
            <w:pPr>
              <w:rPr>
                <w:rFonts w:eastAsia="David"/>
                <w:caps w:val="0"/>
                <w:color w:val="000000"/>
                <w:rtl/>
              </w:rPr>
            </w:pPr>
            <w:r w:rsidRPr="004A25BB">
              <w:rPr>
                <w:rFonts w:eastAsia="David"/>
                <w:caps w:val="0"/>
                <w:color w:val="000000"/>
                <w:rtl/>
              </w:rPr>
              <w:t> </w:t>
            </w:r>
          </w:p>
        </w:tc>
        <w:tc>
          <w:tcPr>
            <w:tcW w:w="546" w:type="pct"/>
            <w:tcMar>
              <w:top w:w="15" w:type="dxa"/>
              <w:left w:w="15" w:type="dxa"/>
              <w:bottom w:w="22" w:type="dxa"/>
              <w:right w:w="15" w:type="dxa"/>
            </w:tcMar>
            <w:vAlign w:val="center"/>
            <w:hideMark/>
          </w:tcPr>
          <w:p w14:paraId="0FD5DF17" w14:textId="77777777" w:rsidR="0004492F" w:rsidRPr="004A25BB" w:rsidRDefault="009B68CA">
            <w:pPr>
              <w:rPr>
                <w:rFonts w:eastAsia="David"/>
                <w:caps w:val="0"/>
                <w:color w:val="000000"/>
                <w:rtl/>
              </w:rPr>
            </w:pPr>
            <w:r w:rsidRPr="004A25BB">
              <w:rPr>
                <w:rFonts w:eastAsia="David"/>
                <w:caps w:val="0"/>
                <w:color w:val="000000"/>
                <w:rtl/>
              </w:rPr>
              <w:t> </w:t>
            </w:r>
          </w:p>
        </w:tc>
      </w:tr>
      <w:tr w:rsidR="00C9697C" w:rsidRPr="004A25BB" w14:paraId="7A2AB7B1" w14:textId="77777777" w:rsidTr="00A6418B">
        <w:trPr>
          <w:trHeight w:val="492"/>
          <w:tblCellSpacing w:w="15" w:type="dxa"/>
          <w:jc w:val="center"/>
        </w:trPr>
        <w:tc>
          <w:tcPr>
            <w:tcW w:w="593" w:type="pct"/>
            <w:tcMar>
              <w:top w:w="15" w:type="dxa"/>
              <w:left w:w="22" w:type="dxa"/>
              <w:bottom w:w="22" w:type="dxa"/>
              <w:right w:w="15" w:type="dxa"/>
            </w:tcMar>
            <w:vAlign w:val="center"/>
            <w:hideMark/>
          </w:tcPr>
          <w:p w14:paraId="0B7340EA" w14:textId="77777777" w:rsidR="0004492F" w:rsidRPr="004A25BB" w:rsidRDefault="009B68CA">
            <w:pPr>
              <w:rPr>
                <w:rFonts w:eastAsia="David"/>
                <w:caps w:val="0"/>
                <w:color w:val="000000"/>
                <w:rtl/>
              </w:rPr>
            </w:pPr>
            <w:r w:rsidRPr="004A25BB">
              <w:rPr>
                <w:rFonts w:eastAsia="David"/>
                <w:caps w:val="0"/>
                <w:color w:val="000000"/>
                <w:rtl/>
              </w:rPr>
              <w:t> </w:t>
            </w:r>
          </w:p>
        </w:tc>
        <w:tc>
          <w:tcPr>
            <w:tcW w:w="363" w:type="pct"/>
            <w:tcMar>
              <w:top w:w="15" w:type="dxa"/>
              <w:left w:w="22" w:type="dxa"/>
              <w:bottom w:w="22" w:type="dxa"/>
              <w:right w:w="15" w:type="dxa"/>
            </w:tcMar>
            <w:vAlign w:val="center"/>
            <w:hideMark/>
          </w:tcPr>
          <w:p w14:paraId="5F8E199D" w14:textId="77777777" w:rsidR="0004492F" w:rsidRPr="004A25BB" w:rsidRDefault="009B68CA">
            <w:pPr>
              <w:rPr>
                <w:rFonts w:eastAsia="David"/>
                <w:caps w:val="0"/>
                <w:color w:val="000000"/>
                <w:rtl/>
              </w:rPr>
            </w:pPr>
            <w:r w:rsidRPr="004A25BB">
              <w:rPr>
                <w:rFonts w:eastAsia="David"/>
                <w:caps w:val="0"/>
                <w:color w:val="000000"/>
                <w:rtl/>
              </w:rPr>
              <w:t> </w:t>
            </w:r>
          </w:p>
        </w:tc>
        <w:tc>
          <w:tcPr>
            <w:tcW w:w="542" w:type="pct"/>
            <w:tcMar>
              <w:top w:w="15" w:type="dxa"/>
              <w:left w:w="15" w:type="dxa"/>
              <w:bottom w:w="15" w:type="dxa"/>
              <w:right w:w="15" w:type="dxa"/>
            </w:tcMar>
            <w:vAlign w:val="center"/>
            <w:hideMark/>
          </w:tcPr>
          <w:p w14:paraId="6979763F" w14:textId="77777777" w:rsidR="0004492F" w:rsidRPr="004A25BB" w:rsidRDefault="009B68CA">
            <w:pPr>
              <w:rPr>
                <w:rFonts w:eastAsia="David"/>
                <w:caps w:val="0"/>
                <w:color w:val="000000"/>
                <w:rtl/>
              </w:rPr>
            </w:pPr>
            <w:r w:rsidRPr="004A25BB">
              <w:rPr>
                <w:rFonts w:eastAsia="David"/>
                <w:caps w:val="0"/>
                <w:color w:val="000000"/>
                <w:rtl/>
              </w:rPr>
              <w:t> </w:t>
            </w:r>
          </w:p>
        </w:tc>
        <w:tc>
          <w:tcPr>
            <w:tcW w:w="1122" w:type="pct"/>
            <w:tcMar>
              <w:top w:w="15" w:type="dxa"/>
              <w:left w:w="22" w:type="dxa"/>
              <w:bottom w:w="22" w:type="dxa"/>
              <w:right w:w="15" w:type="dxa"/>
            </w:tcMar>
            <w:vAlign w:val="center"/>
            <w:hideMark/>
          </w:tcPr>
          <w:p w14:paraId="73BA4366" w14:textId="77777777" w:rsidR="0004492F" w:rsidRPr="004A25BB" w:rsidRDefault="009B68CA">
            <w:pPr>
              <w:rPr>
                <w:rFonts w:eastAsia="David"/>
                <w:caps w:val="0"/>
                <w:color w:val="000000"/>
                <w:rtl/>
              </w:rPr>
            </w:pPr>
            <w:r w:rsidRPr="004A25BB">
              <w:rPr>
                <w:rFonts w:eastAsia="David"/>
                <w:caps w:val="0"/>
                <w:color w:val="000000"/>
                <w:rtl/>
              </w:rPr>
              <w:t> </w:t>
            </w:r>
          </w:p>
        </w:tc>
        <w:tc>
          <w:tcPr>
            <w:tcW w:w="955" w:type="pct"/>
            <w:tcMar>
              <w:top w:w="15" w:type="dxa"/>
              <w:left w:w="22" w:type="dxa"/>
              <w:bottom w:w="22" w:type="dxa"/>
              <w:right w:w="15" w:type="dxa"/>
            </w:tcMar>
            <w:vAlign w:val="center"/>
            <w:hideMark/>
          </w:tcPr>
          <w:p w14:paraId="4BB88B34" w14:textId="77777777" w:rsidR="0004492F" w:rsidRPr="004A25BB" w:rsidRDefault="009B68CA">
            <w:pPr>
              <w:rPr>
                <w:rFonts w:eastAsia="David"/>
                <w:caps w:val="0"/>
                <w:color w:val="000000"/>
                <w:rtl/>
              </w:rPr>
            </w:pPr>
            <w:r w:rsidRPr="004A25BB">
              <w:rPr>
                <w:rFonts w:eastAsia="David"/>
                <w:caps w:val="0"/>
                <w:color w:val="000000"/>
                <w:rtl/>
              </w:rPr>
              <w:t> </w:t>
            </w:r>
          </w:p>
        </w:tc>
        <w:tc>
          <w:tcPr>
            <w:tcW w:w="752" w:type="pct"/>
            <w:tcMar>
              <w:top w:w="15" w:type="dxa"/>
              <w:left w:w="22" w:type="dxa"/>
              <w:bottom w:w="22" w:type="dxa"/>
              <w:right w:w="15" w:type="dxa"/>
            </w:tcMar>
            <w:vAlign w:val="center"/>
            <w:hideMark/>
          </w:tcPr>
          <w:p w14:paraId="01C11A25" w14:textId="77777777" w:rsidR="0004492F" w:rsidRPr="004A25BB" w:rsidRDefault="009B68CA">
            <w:pPr>
              <w:rPr>
                <w:rFonts w:eastAsia="David"/>
                <w:caps w:val="0"/>
                <w:color w:val="000000"/>
                <w:rtl/>
              </w:rPr>
            </w:pPr>
            <w:r w:rsidRPr="004A25BB">
              <w:rPr>
                <w:rFonts w:eastAsia="David"/>
                <w:caps w:val="0"/>
                <w:color w:val="000000"/>
                <w:rtl/>
              </w:rPr>
              <w:t> </w:t>
            </w:r>
          </w:p>
        </w:tc>
        <w:tc>
          <w:tcPr>
            <w:tcW w:w="546" w:type="pct"/>
            <w:tcMar>
              <w:top w:w="15" w:type="dxa"/>
              <w:left w:w="15" w:type="dxa"/>
              <w:bottom w:w="22" w:type="dxa"/>
              <w:right w:w="15" w:type="dxa"/>
            </w:tcMar>
            <w:vAlign w:val="center"/>
            <w:hideMark/>
          </w:tcPr>
          <w:p w14:paraId="68149F28" w14:textId="77777777" w:rsidR="0004492F" w:rsidRPr="004A25BB" w:rsidRDefault="009B68CA">
            <w:pPr>
              <w:rPr>
                <w:rFonts w:eastAsia="David"/>
                <w:caps w:val="0"/>
                <w:color w:val="000000"/>
                <w:rtl/>
              </w:rPr>
            </w:pPr>
            <w:r w:rsidRPr="004A25BB">
              <w:rPr>
                <w:rFonts w:eastAsia="David"/>
                <w:caps w:val="0"/>
                <w:color w:val="000000"/>
                <w:rtl/>
              </w:rPr>
              <w:t> </w:t>
            </w:r>
          </w:p>
        </w:tc>
      </w:tr>
      <w:tr w:rsidR="00C9697C" w:rsidRPr="004A25BB" w14:paraId="3302124C" w14:textId="77777777" w:rsidTr="00A6418B">
        <w:trPr>
          <w:trHeight w:val="492"/>
          <w:tblCellSpacing w:w="15" w:type="dxa"/>
          <w:jc w:val="center"/>
        </w:trPr>
        <w:tc>
          <w:tcPr>
            <w:tcW w:w="593" w:type="pct"/>
            <w:tcMar>
              <w:top w:w="15" w:type="dxa"/>
              <w:left w:w="22" w:type="dxa"/>
              <w:bottom w:w="22" w:type="dxa"/>
              <w:right w:w="15" w:type="dxa"/>
            </w:tcMar>
            <w:vAlign w:val="center"/>
            <w:hideMark/>
          </w:tcPr>
          <w:p w14:paraId="53D6034D" w14:textId="77777777" w:rsidR="0004492F" w:rsidRPr="004A25BB" w:rsidRDefault="009B68CA">
            <w:pPr>
              <w:rPr>
                <w:rFonts w:eastAsia="David"/>
                <w:caps w:val="0"/>
                <w:color w:val="000000"/>
                <w:rtl/>
              </w:rPr>
            </w:pPr>
            <w:r w:rsidRPr="004A25BB">
              <w:rPr>
                <w:rFonts w:eastAsia="David"/>
                <w:caps w:val="0"/>
                <w:color w:val="000000"/>
                <w:rtl/>
              </w:rPr>
              <w:t> </w:t>
            </w:r>
          </w:p>
        </w:tc>
        <w:tc>
          <w:tcPr>
            <w:tcW w:w="363" w:type="pct"/>
            <w:tcMar>
              <w:top w:w="15" w:type="dxa"/>
              <w:left w:w="22" w:type="dxa"/>
              <w:bottom w:w="22" w:type="dxa"/>
              <w:right w:w="15" w:type="dxa"/>
            </w:tcMar>
            <w:vAlign w:val="center"/>
            <w:hideMark/>
          </w:tcPr>
          <w:p w14:paraId="54498081" w14:textId="77777777" w:rsidR="0004492F" w:rsidRPr="004A25BB" w:rsidRDefault="009B68CA">
            <w:pPr>
              <w:rPr>
                <w:rFonts w:eastAsia="David"/>
                <w:caps w:val="0"/>
                <w:color w:val="000000"/>
                <w:rtl/>
              </w:rPr>
            </w:pPr>
            <w:r w:rsidRPr="004A25BB">
              <w:rPr>
                <w:rFonts w:eastAsia="David"/>
                <w:caps w:val="0"/>
                <w:color w:val="000000"/>
                <w:rtl/>
              </w:rPr>
              <w:t> </w:t>
            </w:r>
          </w:p>
        </w:tc>
        <w:tc>
          <w:tcPr>
            <w:tcW w:w="542" w:type="pct"/>
            <w:tcMar>
              <w:top w:w="15" w:type="dxa"/>
              <w:left w:w="15" w:type="dxa"/>
              <w:bottom w:w="15" w:type="dxa"/>
              <w:right w:w="15" w:type="dxa"/>
            </w:tcMar>
            <w:vAlign w:val="center"/>
            <w:hideMark/>
          </w:tcPr>
          <w:p w14:paraId="22D3C568" w14:textId="77777777" w:rsidR="0004492F" w:rsidRPr="004A25BB" w:rsidRDefault="009B68CA">
            <w:pPr>
              <w:rPr>
                <w:rFonts w:eastAsia="David"/>
                <w:caps w:val="0"/>
                <w:color w:val="000000"/>
                <w:rtl/>
              </w:rPr>
            </w:pPr>
            <w:r w:rsidRPr="004A25BB">
              <w:rPr>
                <w:rFonts w:eastAsia="David"/>
                <w:caps w:val="0"/>
                <w:color w:val="000000"/>
                <w:rtl/>
              </w:rPr>
              <w:t> </w:t>
            </w:r>
          </w:p>
        </w:tc>
        <w:tc>
          <w:tcPr>
            <w:tcW w:w="1122" w:type="pct"/>
            <w:tcMar>
              <w:top w:w="15" w:type="dxa"/>
              <w:left w:w="22" w:type="dxa"/>
              <w:bottom w:w="22" w:type="dxa"/>
              <w:right w:w="15" w:type="dxa"/>
            </w:tcMar>
            <w:vAlign w:val="center"/>
            <w:hideMark/>
          </w:tcPr>
          <w:p w14:paraId="3148F9E1" w14:textId="77777777" w:rsidR="0004492F" w:rsidRPr="004A25BB" w:rsidRDefault="009B68CA">
            <w:pPr>
              <w:rPr>
                <w:rFonts w:eastAsia="David"/>
                <w:caps w:val="0"/>
                <w:color w:val="000000"/>
                <w:rtl/>
              </w:rPr>
            </w:pPr>
            <w:r w:rsidRPr="004A25BB">
              <w:rPr>
                <w:rFonts w:eastAsia="David"/>
                <w:caps w:val="0"/>
                <w:color w:val="000000"/>
                <w:rtl/>
              </w:rPr>
              <w:t> </w:t>
            </w:r>
          </w:p>
        </w:tc>
        <w:tc>
          <w:tcPr>
            <w:tcW w:w="955" w:type="pct"/>
            <w:tcMar>
              <w:top w:w="15" w:type="dxa"/>
              <w:left w:w="22" w:type="dxa"/>
              <w:bottom w:w="22" w:type="dxa"/>
              <w:right w:w="15" w:type="dxa"/>
            </w:tcMar>
            <w:vAlign w:val="center"/>
            <w:hideMark/>
          </w:tcPr>
          <w:p w14:paraId="57A6F112" w14:textId="77777777" w:rsidR="0004492F" w:rsidRPr="004A25BB" w:rsidRDefault="009B68CA">
            <w:pPr>
              <w:rPr>
                <w:rFonts w:eastAsia="David"/>
                <w:caps w:val="0"/>
                <w:color w:val="000000"/>
                <w:rtl/>
              </w:rPr>
            </w:pPr>
            <w:r w:rsidRPr="004A25BB">
              <w:rPr>
                <w:rFonts w:eastAsia="David"/>
                <w:caps w:val="0"/>
                <w:color w:val="000000"/>
                <w:rtl/>
              </w:rPr>
              <w:t> </w:t>
            </w:r>
          </w:p>
        </w:tc>
        <w:tc>
          <w:tcPr>
            <w:tcW w:w="752" w:type="pct"/>
            <w:tcMar>
              <w:top w:w="15" w:type="dxa"/>
              <w:left w:w="22" w:type="dxa"/>
              <w:bottom w:w="22" w:type="dxa"/>
              <w:right w:w="15" w:type="dxa"/>
            </w:tcMar>
            <w:vAlign w:val="center"/>
            <w:hideMark/>
          </w:tcPr>
          <w:p w14:paraId="3A7B328E" w14:textId="77777777" w:rsidR="0004492F" w:rsidRPr="004A25BB" w:rsidRDefault="009B68CA">
            <w:pPr>
              <w:rPr>
                <w:rFonts w:eastAsia="David"/>
                <w:caps w:val="0"/>
                <w:color w:val="000000"/>
                <w:rtl/>
              </w:rPr>
            </w:pPr>
            <w:r w:rsidRPr="004A25BB">
              <w:rPr>
                <w:rFonts w:eastAsia="David"/>
                <w:caps w:val="0"/>
                <w:color w:val="000000"/>
                <w:rtl/>
              </w:rPr>
              <w:t> </w:t>
            </w:r>
          </w:p>
        </w:tc>
        <w:tc>
          <w:tcPr>
            <w:tcW w:w="546" w:type="pct"/>
            <w:tcMar>
              <w:top w:w="15" w:type="dxa"/>
              <w:left w:w="15" w:type="dxa"/>
              <w:bottom w:w="22" w:type="dxa"/>
              <w:right w:w="15" w:type="dxa"/>
            </w:tcMar>
            <w:vAlign w:val="center"/>
            <w:hideMark/>
          </w:tcPr>
          <w:p w14:paraId="234F4475" w14:textId="77777777" w:rsidR="0004492F" w:rsidRPr="004A25BB" w:rsidRDefault="009B68CA">
            <w:pPr>
              <w:rPr>
                <w:rFonts w:eastAsia="David"/>
                <w:caps w:val="0"/>
                <w:color w:val="000000"/>
                <w:rtl/>
              </w:rPr>
            </w:pPr>
            <w:r w:rsidRPr="004A25BB">
              <w:rPr>
                <w:rFonts w:eastAsia="David"/>
                <w:caps w:val="0"/>
                <w:color w:val="000000"/>
                <w:rtl/>
              </w:rPr>
              <w:t> </w:t>
            </w:r>
          </w:p>
        </w:tc>
      </w:tr>
      <w:tr w:rsidR="00C9697C" w:rsidRPr="004A25BB" w14:paraId="44E1457B" w14:textId="77777777" w:rsidTr="00A6418B">
        <w:trPr>
          <w:trHeight w:val="513"/>
          <w:tblCellSpacing w:w="15" w:type="dxa"/>
          <w:jc w:val="center"/>
        </w:trPr>
        <w:tc>
          <w:tcPr>
            <w:tcW w:w="593" w:type="pct"/>
            <w:tcMar>
              <w:top w:w="15" w:type="dxa"/>
              <w:left w:w="22" w:type="dxa"/>
              <w:bottom w:w="22" w:type="dxa"/>
              <w:right w:w="15" w:type="dxa"/>
            </w:tcMar>
            <w:vAlign w:val="center"/>
            <w:hideMark/>
          </w:tcPr>
          <w:p w14:paraId="7184C69F" w14:textId="77777777" w:rsidR="0004492F" w:rsidRPr="004A25BB" w:rsidRDefault="009B68CA">
            <w:pPr>
              <w:rPr>
                <w:rFonts w:eastAsia="David"/>
                <w:caps w:val="0"/>
                <w:color w:val="000000"/>
                <w:rtl/>
              </w:rPr>
            </w:pPr>
            <w:r w:rsidRPr="004A25BB">
              <w:rPr>
                <w:rFonts w:eastAsia="David"/>
                <w:caps w:val="0"/>
                <w:color w:val="000000"/>
                <w:rtl/>
              </w:rPr>
              <w:t> </w:t>
            </w:r>
          </w:p>
        </w:tc>
        <w:tc>
          <w:tcPr>
            <w:tcW w:w="363" w:type="pct"/>
            <w:tcMar>
              <w:top w:w="15" w:type="dxa"/>
              <w:left w:w="22" w:type="dxa"/>
              <w:bottom w:w="22" w:type="dxa"/>
              <w:right w:w="15" w:type="dxa"/>
            </w:tcMar>
            <w:vAlign w:val="center"/>
            <w:hideMark/>
          </w:tcPr>
          <w:p w14:paraId="0DC4B9E0" w14:textId="77777777" w:rsidR="0004492F" w:rsidRPr="004A25BB" w:rsidRDefault="009B68CA">
            <w:pPr>
              <w:rPr>
                <w:rFonts w:eastAsia="David"/>
                <w:caps w:val="0"/>
                <w:color w:val="000000"/>
                <w:rtl/>
              </w:rPr>
            </w:pPr>
            <w:r w:rsidRPr="004A25BB">
              <w:rPr>
                <w:rFonts w:eastAsia="David"/>
                <w:caps w:val="0"/>
                <w:color w:val="000000"/>
                <w:rtl/>
              </w:rPr>
              <w:t> </w:t>
            </w:r>
          </w:p>
        </w:tc>
        <w:tc>
          <w:tcPr>
            <w:tcW w:w="542" w:type="pct"/>
            <w:tcMar>
              <w:top w:w="15" w:type="dxa"/>
              <w:left w:w="15" w:type="dxa"/>
              <w:bottom w:w="15" w:type="dxa"/>
              <w:right w:w="15" w:type="dxa"/>
            </w:tcMar>
            <w:vAlign w:val="center"/>
            <w:hideMark/>
          </w:tcPr>
          <w:p w14:paraId="4F1B8072" w14:textId="77777777" w:rsidR="0004492F" w:rsidRPr="004A25BB" w:rsidRDefault="009B68CA">
            <w:pPr>
              <w:rPr>
                <w:rFonts w:eastAsia="David"/>
                <w:caps w:val="0"/>
                <w:color w:val="000000"/>
                <w:rtl/>
              </w:rPr>
            </w:pPr>
            <w:r w:rsidRPr="004A25BB">
              <w:rPr>
                <w:rFonts w:eastAsia="David"/>
                <w:caps w:val="0"/>
                <w:color w:val="000000"/>
                <w:rtl/>
              </w:rPr>
              <w:t> </w:t>
            </w:r>
          </w:p>
        </w:tc>
        <w:tc>
          <w:tcPr>
            <w:tcW w:w="1122" w:type="pct"/>
            <w:tcMar>
              <w:top w:w="15" w:type="dxa"/>
              <w:left w:w="22" w:type="dxa"/>
              <w:bottom w:w="22" w:type="dxa"/>
              <w:right w:w="15" w:type="dxa"/>
            </w:tcMar>
            <w:vAlign w:val="center"/>
            <w:hideMark/>
          </w:tcPr>
          <w:p w14:paraId="6D1B667C" w14:textId="77777777" w:rsidR="0004492F" w:rsidRPr="004A25BB" w:rsidRDefault="009B68CA">
            <w:pPr>
              <w:rPr>
                <w:rFonts w:eastAsia="David"/>
                <w:caps w:val="0"/>
                <w:color w:val="000000"/>
                <w:rtl/>
              </w:rPr>
            </w:pPr>
            <w:r w:rsidRPr="004A25BB">
              <w:rPr>
                <w:rFonts w:eastAsia="David"/>
                <w:caps w:val="0"/>
                <w:color w:val="000000"/>
                <w:rtl/>
              </w:rPr>
              <w:t> </w:t>
            </w:r>
          </w:p>
        </w:tc>
        <w:tc>
          <w:tcPr>
            <w:tcW w:w="955" w:type="pct"/>
            <w:tcMar>
              <w:top w:w="15" w:type="dxa"/>
              <w:left w:w="22" w:type="dxa"/>
              <w:bottom w:w="22" w:type="dxa"/>
              <w:right w:w="15" w:type="dxa"/>
            </w:tcMar>
            <w:vAlign w:val="center"/>
            <w:hideMark/>
          </w:tcPr>
          <w:p w14:paraId="4F37916A" w14:textId="77777777" w:rsidR="0004492F" w:rsidRPr="004A25BB" w:rsidRDefault="009B68CA">
            <w:pPr>
              <w:rPr>
                <w:rFonts w:eastAsia="David"/>
                <w:caps w:val="0"/>
                <w:color w:val="000000"/>
                <w:rtl/>
              </w:rPr>
            </w:pPr>
            <w:r w:rsidRPr="004A25BB">
              <w:rPr>
                <w:rFonts w:eastAsia="David"/>
                <w:caps w:val="0"/>
                <w:color w:val="000000"/>
                <w:rtl/>
              </w:rPr>
              <w:t> </w:t>
            </w:r>
          </w:p>
        </w:tc>
        <w:tc>
          <w:tcPr>
            <w:tcW w:w="752" w:type="pct"/>
            <w:tcMar>
              <w:top w:w="15" w:type="dxa"/>
              <w:left w:w="22" w:type="dxa"/>
              <w:bottom w:w="22" w:type="dxa"/>
              <w:right w:w="15" w:type="dxa"/>
            </w:tcMar>
            <w:vAlign w:val="center"/>
            <w:hideMark/>
          </w:tcPr>
          <w:p w14:paraId="21D27EC7" w14:textId="77777777" w:rsidR="0004492F" w:rsidRPr="004A25BB" w:rsidRDefault="009B68CA">
            <w:pPr>
              <w:rPr>
                <w:rFonts w:eastAsia="David"/>
                <w:caps w:val="0"/>
                <w:color w:val="000000"/>
                <w:rtl/>
              </w:rPr>
            </w:pPr>
            <w:r w:rsidRPr="004A25BB">
              <w:rPr>
                <w:rFonts w:eastAsia="David"/>
                <w:caps w:val="0"/>
                <w:color w:val="000000"/>
                <w:rtl/>
              </w:rPr>
              <w:t> </w:t>
            </w:r>
          </w:p>
        </w:tc>
        <w:tc>
          <w:tcPr>
            <w:tcW w:w="546" w:type="pct"/>
            <w:tcMar>
              <w:top w:w="15" w:type="dxa"/>
              <w:left w:w="15" w:type="dxa"/>
              <w:bottom w:w="22" w:type="dxa"/>
              <w:right w:w="15" w:type="dxa"/>
            </w:tcMar>
            <w:vAlign w:val="center"/>
            <w:hideMark/>
          </w:tcPr>
          <w:p w14:paraId="23566805" w14:textId="77777777" w:rsidR="0004492F" w:rsidRPr="004A25BB" w:rsidRDefault="009B68CA">
            <w:pPr>
              <w:rPr>
                <w:rFonts w:eastAsia="David"/>
                <w:caps w:val="0"/>
                <w:color w:val="000000"/>
                <w:rtl/>
              </w:rPr>
            </w:pPr>
            <w:r w:rsidRPr="004A25BB">
              <w:rPr>
                <w:rFonts w:eastAsia="David"/>
                <w:caps w:val="0"/>
                <w:color w:val="000000"/>
                <w:rtl/>
              </w:rPr>
              <w:t> </w:t>
            </w:r>
          </w:p>
        </w:tc>
      </w:tr>
      <w:tr w:rsidR="00C9697C" w:rsidRPr="004A25BB" w14:paraId="6D256B18" w14:textId="77777777" w:rsidTr="00A6418B">
        <w:trPr>
          <w:trHeight w:val="492"/>
          <w:tblCellSpacing w:w="15" w:type="dxa"/>
          <w:jc w:val="center"/>
        </w:trPr>
        <w:tc>
          <w:tcPr>
            <w:tcW w:w="593" w:type="pct"/>
            <w:tcMar>
              <w:top w:w="15" w:type="dxa"/>
              <w:left w:w="22" w:type="dxa"/>
              <w:bottom w:w="22" w:type="dxa"/>
              <w:right w:w="15" w:type="dxa"/>
            </w:tcMar>
            <w:vAlign w:val="center"/>
            <w:hideMark/>
          </w:tcPr>
          <w:p w14:paraId="11336C55" w14:textId="77777777" w:rsidR="0004492F" w:rsidRPr="004A25BB" w:rsidRDefault="009B68CA">
            <w:pPr>
              <w:rPr>
                <w:rFonts w:eastAsia="David"/>
                <w:caps w:val="0"/>
                <w:color w:val="000000"/>
                <w:rtl/>
              </w:rPr>
            </w:pPr>
            <w:r w:rsidRPr="004A25BB">
              <w:rPr>
                <w:rFonts w:eastAsia="David"/>
                <w:caps w:val="0"/>
                <w:color w:val="000000"/>
                <w:rtl/>
              </w:rPr>
              <w:t> </w:t>
            </w:r>
          </w:p>
        </w:tc>
        <w:tc>
          <w:tcPr>
            <w:tcW w:w="363" w:type="pct"/>
            <w:tcMar>
              <w:top w:w="15" w:type="dxa"/>
              <w:left w:w="22" w:type="dxa"/>
              <w:bottom w:w="22" w:type="dxa"/>
              <w:right w:w="15" w:type="dxa"/>
            </w:tcMar>
            <w:vAlign w:val="center"/>
            <w:hideMark/>
          </w:tcPr>
          <w:p w14:paraId="7CCFBAE3" w14:textId="77777777" w:rsidR="0004492F" w:rsidRPr="004A25BB" w:rsidRDefault="009B68CA">
            <w:pPr>
              <w:rPr>
                <w:rFonts w:eastAsia="David"/>
                <w:caps w:val="0"/>
                <w:color w:val="000000"/>
                <w:rtl/>
              </w:rPr>
            </w:pPr>
            <w:r w:rsidRPr="004A25BB">
              <w:rPr>
                <w:rFonts w:eastAsia="David"/>
                <w:caps w:val="0"/>
                <w:color w:val="000000"/>
                <w:rtl/>
              </w:rPr>
              <w:t> </w:t>
            </w:r>
          </w:p>
        </w:tc>
        <w:tc>
          <w:tcPr>
            <w:tcW w:w="542" w:type="pct"/>
            <w:tcMar>
              <w:top w:w="15" w:type="dxa"/>
              <w:left w:w="15" w:type="dxa"/>
              <w:bottom w:w="15" w:type="dxa"/>
              <w:right w:w="15" w:type="dxa"/>
            </w:tcMar>
            <w:vAlign w:val="center"/>
            <w:hideMark/>
          </w:tcPr>
          <w:p w14:paraId="484197A4" w14:textId="77777777" w:rsidR="0004492F" w:rsidRPr="004A25BB" w:rsidRDefault="009B68CA">
            <w:pPr>
              <w:rPr>
                <w:rFonts w:eastAsia="David"/>
                <w:caps w:val="0"/>
                <w:color w:val="000000"/>
                <w:rtl/>
              </w:rPr>
            </w:pPr>
            <w:r w:rsidRPr="004A25BB">
              <w:rPr>
                <w:rFonts w:eastAsia="David"/>
                <w:caps w:val="0"/>
                <w:color w:val="000000"/>
                <w:rtl/>
              </w:rPr>
              <w:t> </w:t>
            </w:r>
          </w:p>
        </w:tc>
        <w:tc>
          <w:tcPr>
            <w:tcW w:w="1122" w:type="pct"/>
            <w:tcMar>
              <w:top w:w="15" w:type="dxa"/>
              <w:left w:w="22" w:type="dxa"/>
              <w:bottom w:w="22" w:type="dxa"/>
              <w:right w:w="15" w:type="dxa"/>
            </w:tcMar>
            <w:vAlign w:val="center"/>
            <w:hideMark/>
          </w:tcPr>
          <w:p w14:paraId="17634E1D" w14:textId="77777777" w:rsidR="0004492F" w:rsidRPr="004A25BB" w:rsidRDefault="009B68CA">
            <w:pPr>
              <w:rPr>
                <w:rFonts w:eastAsia="David"/>
                <w:caps w:val="0"/>
                <w:color w:val="000000"/>
                <w:rtl/>
              </w:rPr>
            </w:pPr>
            <w:r w:rsidRPr="004A25BB">
              <w:rPr>
                <w:rFonts w:eastAsia="David"/>
                <w:caps w:val="0"/>
                <w:color w:val="000000"/>
                <w:rtl/>
              </w:rPr>
              <w:t> </w:t>
            </w:r>
          </w:p>
        </w:tc>
        <w:tc>
          <w:tcPr>
            <w:tcW w:w="955" w:type="pct"/>
            <w:tcMar>
              <w:top w:w="15" w:type="dxa"/>
              <w:left w:w="22" w:type="dxa"/>
              <w:bottom w:w="22" w:type="dxa"/>
              <w:right w:w="15" w:type="dxa"/>
            </w:tcMar>
            <w:vAlign w:val="center"/>
            <w:hideMark/>
          </w:tcPr>
          <w:p w14:paraId="57B878B7" w14:textId="77777777" w:rsidR="0004492F" w:rsidRPr="004A25BB" w:rsidRDefault="009B68CA">
            <w:pPr>
              <w:rPr>
                <w:rFonts w:eastAsia="David"/>
                <w:caps w:val="0"/>
                <w:color w:val="000000"/>
                <w:rtl/>
              </w:rPr>
            </w:pPr>
            <w:r w:rsidRPr="004A25BB">
              <w:rPr>
                <w:rFonts w:eastAsia="David"/>
                <w:caps w:val="0"/>
                <w:color w:val="000000"/>
                <w:rtl/>
              </w:rPr>
              <w:t> </w:t>
            </w:r>
          </w:p>
        </w:tc>
        <w:tc>
          <w:tcPr>
            <w:tcW w:w="752" w:type="pct"/>
            <w:tcMar>
              <w:top w:w="15" w:type="dxa"/>
              <w:left w:w="22" w:type="dxa"/>
              <w:bottom w:w="22" w:type="dxa"/>
              <w:right w:w="15" w:type="dxa"/>
            </w:tcMar>
            <w:vAlign w:val="center"/>
            <w:hideMark/>
          </w:tcPr>
          <w:p w14:paraId="5AFBD793" w14:textId="77777777" w:rsidR="0004492F" w:rsidRPr="004A25BB" w:rsidRDefault="009B68CA">
            <w:pPr>
              <w:rPr>
                <w:rFonts w:eastAsia="David"/>
                <w:caps w:val="0"/>
                <w:color w:val="000000"/>
                <w:rtl/>
              </w:rPr>
            </w:pPr>
            <w:r w:rsidRPr="004A25BB">
              <w:rPr>
                <w:rFonts w:eastAsia="David"/>
                <w:caps w:val="0"/>
                <w:color w:val="000000"/>
                <w:rtl/>
              </w:rPr>
              <w:t> </w:t>
            </w:r>
          </w:p>
        </w:tc>
        <w:tc>
          <w:tcPr>
            <w:tcW w:w="546" w:type="pct"/>
            <w:tcMar>
              <w:top w:w="15" w:type="dxa"/>
              <w:left w:w="15" w:type="dxa"/>
              <w:bottom w:w="22" w:type="dxa"/>
              <w:right w:w="15" w:type="dxa"/>
            </w:tcMar>
            <w:vAlign w:val="center"/>
            <w:hideMark/>
          </w:tcPr>
          <w:p w14:paraId="0A8A0D1B" w14:textId="77777777" w:rsidR="0004492F" w:rsidRPr="004A25BB" w:rsidRDefault="009B68CA">
            <w:pPr>
              <w:rPr>
                <w:rFonts w:eastAsia="David"/>
                <w:caps w:val="0"/>
                <w:color w:val="000000"/>
                <w:rtl/>
              </w:rPr>
            </w:pPr>
            <w:r w:rsidRPr="004A25BB">
              <w:rPr>
                <w:rFonts w:eastAsia="David"/>
                <w:caps w:val="0"/>
                <w:color w:val="000000"/>
                <w:rtl/>
              </w:rPr>
              <w:t> </w:t>
            </w:r>
          </w:p>
        </w:tc>
      </w:tr>
    </w:tbl>
    <w:p w14:paraId="4F8A70F4" w14:textId="77777777" w:rsidR="0004492F" w:rsidRPr="004A25BB" w:rsidRDefault="009B68CA">
      <w:pPr>
        <w:pStyle w:val="5-"/>
        <w:rPr>
          <w:rtl/>
        </w:rPr>
      </w:pPr>
      <w:r w:rsidRPr="004A25BB">
        <w:rPr>
          <w:rFonts w:eastAsia="David"/>
          <w:rtl/>
        </w:rPr>
        <w:t>הנחיות למילוי הטבלה:</w:t>
      </w:r>
    </w:p>
    <w:p w14:paraId="0D1C1696" w14:textId="77777777" w:rsidR="0004492F" w:rsidRPr="004A25BB" w:rsidRDefault="009B68CA">
      <w:pPr>
        <w:pStyle w:val="6-0"/>
        <w:rPr>
          <w:rtl/>
        </w:rPr>
      </w:pPr>
      <w:r w:rsidRPr="004A25BB">
        <w:rPr>
          <w:rFonts w:eastAsia="David"/>
          <w:rtl/>
        </w:rPr>
        <w:t xml:space="preserve">יש למלא את הטבלה בהתאם לפירוט הנדרש בה. ניתן להוסיף לאמור בטבלה כל מסמך או מידע </w:t>
      </w:r>
      <w:r w:rsidRPr="004A25BB">
        <w:rPr>
          <w:rFonts w:eastAsia="David"/>
          <w:u w:val="single"/>
          <w:rtl/>
        </w:rPr>
        <w:t>רלוונטי</w:t>
      </w:r>
      <w:r w:rsidRPr="004A25BB">
        <w:rPr>
          <w:rFonts w:eastAsia="David"/>
          <w:rtl/>
        </w:rPr>
        <w:t>, אשר יכול להעיד על המפורט בטבלה.</w:t>
      </w:r>
    </w:p>
    <w:p w14:paraId="099B3916" w14:textId="77777777" w:rsidR="0004492F" w:rsidRPr="004A25BB" w:rsidRDefault="009B68CA">
      <w:pPr>
        <w:pStyle w:val="6-0"/>
        <w:rPr>
          <w:rtl/>
        </w:rPr>
      </w:pPr>
      <w:r w:rsidRPr="004A25BB">
        <w:rPr>
          <w:rFonts w:eastAsia="David"/>
          <w:rtl/>
        </w:rPr>
        <w:t>אין להוסיף מידע שאינו רלוונטי.</w:t>
      </w:r>
    </w:p>
    <w:p w14:paraId="22E9A423" w14:textId="1FB4EA5F" w:rsidR="0004492F" w:rsidRPr="004A25BB" w:rsidRDefault="009B68CA">
      <w:pPr>
        <w:pStyle w:val="6-0"/>
        <w:rPr>
          <w:rtl/>
        </w:rPr>
      </w:pPr>
      <w:r w:rsidRPr="004A25BB">
        <w:rPr>
          <w:rFonts w:eastAsia="David"/>
          <w:rtl/>
        </w:rPr>
        <w:t xml:space="preserve">יש למלא את הטבלה בהתאם לכמות הנדרשת בתנאי הסף. למשל, אם נדרשות </w:t>
      </w:r>
      <w:r w:rsidR="003112E8">
        <w:rPr>
          <w:rFonts w:eastAsia="David" w:hint="cs"/>
          <w:rtl/>
        </w:rPr>
        <w:t>5</w:t>
      </w:r>
      <w:r w:rsidRPr="004A25BB">
        <w:rPr>
          <w:rFonts w:eastAsia="David"/>
          <w:rtl/>
        </w:rPr>
        <w:t xml:space="preserve"> שנות ניסיון, יש לפרט רק </w:t>
      </w:r>
      <w:r w:rsidR="003112E8">
        <w:rPr>
          <w:rFonts w:eastAsia="David" w:hint="cs"/>
          <w:rtl/>
        </w:rPr>
        <w:t>5</w:t>
      </w:r>
      <w:r w:rsidRPr="004A25BB">
        <w:rPr>
          <w:rFonts w:eastAsia="David"/>
          <w:rtl/>
        </w:rPr>
        <w:t xml:space="preserve"> שנות ניסיון. </w:t>
      </w:r>
      <w:r w:rsidR="00BB6B64">
        <w:rPr>
          <w:rFonts w:eastAsia="David"/>
          <w:rtl/>
        </w:rPr>
        <w:t>המערך</w:t>
      </w:r>
      <w:r w:rsidRPr="004A25BB">
        <w:rPr>
          <w:rFonts w:eastAsia="David"/>
          <w:rtl/>
        </w:rPr>
        <w:t xml:space="preserve">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784A8D75" w14:textId="0BA151E3" w:rsidR="0004492F" w:rsidRPr="004A25BB" w:rsidRDefault="009B68CA">
      <w:pPr>
        <w:pStyle w:val="6-0"/>
        <w:rPr>
          <w:rtl/>
        </w:rPr>
      </w:pPr>
      <w:r w:rsidRPr="004A25BB">
        <w:rPr>
          <w:rFonts w:eastAsia="David"/>
          <w:rtl/>
        </w:rPr>
        <w:lastRenderedPageBreak/>
        <w:t xml:space="preserve">יש למלא בטבלה פרטי אנשי קשר אשר </w:t>
      </w:r>
      <w:r w:rsidR="00BB6B64">
        <w:rPr>
          <w:rFonts w:eastAsia="David"/>
          <w:rtl/>
        </w:rPr>
        <w:t>המערך</w:t>
      </w:r>
      <w:r w:rsidRPr="004A25BB">
        <w:rPr>
          <w:rFonts w:eastAsia="David"/>
          <w:rtl/>
        </w:rPr>
        <w:t xml:space="preserve"> יהיה רשאי לפנות אליהם לשם בדיקת העמידה בתנאי הסף.</w:t>
      </w:r>
    </w:p>
    <w:p w14:paraId="5F21AAED" w14:textId="77777777" w:rsidR="0004492F" w:rsidRPr="004A25BB" w:rsidRDefault="009B68CA">
      <w:pPr>
        <w:pStyle w:val="4-3"/>
        <w:rPr>
          <w:rFonts w:eastAsia="David"/>
          <w:rtl/>
        </w:rPr>
      </w:pPr>
      <w:r w:rsidRPr="004A25BB">
        <w:rPr>
          <w:rFonts w:eastAsia="David"/>
          <w:b/>
          <w:bCs/>
          <w:rtl/>
        </w:rPr>
        <w:t>ניסיון - היקף מערכת</w:t>
      </w:r>
    </w:p>
    <w:p w14:paraId="0EC86619" w14:textId="77777777" w:rsidR="0004492F" w:rsidRPr="004A25BB" w:rsidRDefault="009B68CA">
      <w:pPr>
        <w:pStyle w:val="5-"/>
        <w:rPr>
          <w:rtl/>
        </w:rPr>
      </w:pPr>
      <w:r w:rsidRPr="004A25BB">
        <w:rPr>
          <w:rFonts w:eastAsia="David"/>
          <w:rtl/>
        </w:rPr>
        <w:t>לצורך הוכחת עמידה בתנאי זה, על המציע למלא את הטבלה הבאה:</w:t>
      </w:r>
    </w:p>
    <w:tbl>
      <w:tblPr>
        <w:bidiVisual/>
        <w:tblW w:w="5476"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493"/>
        <w:gridCol w:w="2116"/>
        <w:gridCol w:w="2294"/>
        <w:gridCol w:w="1668"/>
        <w:gridCol w:w="1480"/>
      </w:tblGrid>
      <w:tr w:rsidR="0004492F" w:rsidRPr="004A25BB" w14:paraId="5D6219A3" w14:textId="77777777" w:rsidTr="005E5E38">
        <w:trPr>
          <w:trHeight w:val="915"/>
          <w:tblCellSpacing w:w="15" w:type="dxa"/>
          <w:jc w:val="right"/>
        </w:trPr>
        <w:tc>
          <w:tcPr>
            <w:tcW w:w="816" w:type="pct"/>
            <w:tcBorders>
              <w:bottom w:val="single" w:sz="6" w:space="0" w:color="000000"/>
              <w:right w:val="single" w:sz="6" w:space="0" w:color="000000"/>
            </w:tcBorders>
            <w:tcMar>
              <w:top w:w="15" w:type="dxa"/>
              <w:left w:w="22" w:type="dxa"/>
              <w:bottom w:w="22" w:type="dxa"/>
              <w:right w:w="15" w:type="dxa"/>
            </w:tcMar>
            <w:vAlign w:val="center"/>
            <w:hideMark/>
          </w:tcPr>
          <w:p w14:paraId="39019863" w14:textId="77777777" w:rsidR="0004492F" w:rsidRPr="00196375" w:rsidRDefault="009B68CA">
            <w:pPr>
              <w:rPr>
                <w:rFonts w:eastAsia="David"/>
                <w:b/>
                <w:bCs/>
                <w:caps w:val="0"/>
                <w:color w:val="000000"/>
                <w:rtl/>
              </w:rPr>
            </w:pPr>
            <w:r w:rsidRPr="00196375">
              <w:rPr>
                <w:rFonts w:eastAsia="David"/>
                <w:b/>
                <w:bCs/>
                <w:caps w:val="0"/>
                <w:color w:val="000000"/>
                <w:rtl/>
              </w:rPr>
              <w:t>שם הלקוח</w:t>
            </w:r>
          </w:p>
        </w:tc>
        <w:tc>
          <w:tcPr>
            <w:tcW w:w="1176" w:type="pct"/>
            <w:tcBorders>
              <w:bottom w:val="single" w:sz="6" w:space="0" w:color="000000"/>
              <w:right w:val="single" w:sz="6" w:space="0" w:color="000000"/>
            </w:tcBorders>
            <w:tcMar>
              <w:top w:w="15" w:type="dxa"/>
              <w:left w:w="22" w:type="dxa"/>
              <w:bottom w:w="22" w:type="dxa"/>
              <w:right w:w="15" w:type="dxa"/>
            </w:tcMar>
            <w:vAlign w:val="center"/>
            <w:hideMark/>
          </w:tcPr>
          <w:p w14:paraId="21B334D3" w14:textId="77777777" w:rsidR="00480967" w:rsidRDefault="009B68CA">
            <w:pPr>
              <w:rPr>
                <w:rFonts w:eastAsia="David"/>
                <w:b/>
                <w:bCs/>
                <w:caps w:val="0"/>
                <w:color w:val="000000"/>
                <w:rtl/>
              </w:rPr>
            </w:pPr>
            <w:r w:rsidRPr="00196375">
              <w:rPr>
                <w:rFonts w:eastAsia="David"/>
                <w:b/>
                <w:bCs/>
                <w:caps w:val="0"/>
                <w:color w:val="000000"/>
                <w:rtl/>
              </w:rPr>
              <w:t>תקופת הפרויקט</w:t>
            </w:r>
          </w:p>
          <w:p w14:paraId="0D3FD680" w14:textId="1E583730" w:rsidR="0004492F" w:rsidRPr="00196375" w:rsidRDefault="00480967">
            <w:pPr>
              <w:rPr>
                <w:rFonts w:eastAsia="David"/>
                <w:b/>
                <w:bCs/>
                <w:caps w:val="0"/>
                <w:color w:val="000000"/>
                <w:rtl/>
              </w:rPr>
            </w:pPr>
            <w:r>
              <w:rPr>
                <w:rFonts w:eastAsia="David" w:hint="cs"/>
                <w:b/>
                <w:bCs/>
                <w:caps w:val="0"/>
                <w:color w:val="000000"/>
                <w:rtl/>
              </w:rPr>
              <w:t>(</w:t>
            </w:r>
            <w:r w:rsidRPr="00480967">
              <w:rPr>
                <w:rFonts w:eastAsia="David"/>
                <w:b/>
                <w:bCs/>
                <w:caps w:val="0"/>
                <w:color w:val="000000"/>
                <w:rtl/>
              </w:rPr>
              <w:t>מיום ___ ועד יום ___</w:t>
            </w:r>
            <w:r>
              <w:rPr>
                <w:rFonts w:eastAsia="David" w:hint="cs"/>
                <w:b/>
                <w:bCs/>
                <w:caps w:val="0"/>
                <w:color w:val="000000"/>
                <w:rtl/>
              </w:rPr>
              <w:t>)</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5149961" w14:textId="7A1D7AC8" w:rsidR="0004492F" w:rsidRPr="003E72DB" w:rsidRDefault="009B68CA">
            <w:pPr>
              <w:rPr>
                <w:rFonts w:eastAsia="David"/>
                <w:b/>
                <w:bCs/>
                <w:caps w:val="0"/>
                <w:color w:val="000000"/>
                <w:rtl/>
              </w:rPr>
            </w:pPr>
            <w:r w:rsidRPr="00196375">
              <w:rPr>
                <w:rFonts w:eastAsia="David"/>
                <w:b/>
                <w:bCs/>
                <w:caps w:val="0"/>
                <w:color w:val="000000"/>
                <w:rtl/>
              </w:rPr>
              <w:t xml:space="preserve">היקף </w:t>
            </w:r>
            <w:r w:rsidR="003E72DB" w:rsidRPr="003E72DB">
              <w:rPr>
                <w:rFonts w:eastAsia="David"/>
                <w:b/>
                <w:bCs/>
                <w:caps w:val="0"/>
                <w:color w:val="000000"/>
              </w:rPr>
              <w:t>GBPS THROUGHPUT</w:t>
            </w:r>
            <w:r w:rsidR="003E72DB" w:rsidRPr="00196375">
              <w:rPr>
                <w:rFonts w:eastAsia="David"/>
                <w:b/>
                <w:bCs/>
                <w:caps w:val="0"/>
                <w:color w:val="000000"/>
                <w:rtl/>
              </w:rPr>
              <w:t xml:space="preserve"> </w:t>
            </w:r>
            <w:r w:rsidRPr="00196375">
              <w:rPr>
                <w:rFonts w:eastAsia="David"/>
                <w:b/>
                <w:bCs/>
                <w:caps w:val="0"/>
                <w:color w:val="000000"/>
                <w:rtl/>
              </w:rPr>
              <w:t>שהותקן והוטמע</w:t>
            </w:r>
            <w:r w:rsidR="003E72DB">
              <w:rPr>
                <w:rFonts w:eastAsia="David" w:hint="cs"/>
                <w:b/>
                <w:bCs/>
                <w:caps w:val="0"/>
                <w:color w:val="000000"/>
                <w:rtl/>
              </w:rPr>
              <w:t xml:space="preserve"> </w:t>
            </w:r>
          </w:p>
        </w:tc>
        <w:tc>
          <w:tcPr>
            <w:tcW w:w="923" w:type="pct"/>
            <w:tcBorders>
              <w:bottom w:val="single" w:sz="6" w:space="0" w:color="000000"/>
              <w:right w:val="single" w:sz="6" w:space="0" w:color="000000"/>
            </w:tcBorders>
            <w:tcMar>
              <w:top w:w="15" w:type="dxa"/>
              <w:left w:w="22" w:type="dxa"/>
              <w:bottom w:w="22" w:type="dxa"/>
              <w:right w:w="15" w:type="dxa"/>
            </w:tcMar>
            <w:vAlign w:val="center"/>
            <w:hideMark/>
          </w:tcPr>
          <w:p w14:paraId="624D16DF" w14:textId="46CF27DD" w:rsidR="0004492F" w:rsidRPr="004A25BB" w:rsidRDefault="0042181F">
            <w:pPr>
              <w:rPr>
                <w:rFonts w:eastAsia="David"/>
                <w:caps w:val="0"/>
                <w:color w:val="000000"/>
                <w:rtl/>
              </w:rPr>
            </w:pPr>
            <w:r w:rsidRPr="004A25BB">
              <w:rPr>
                <w:rFonts w:eastAsia="David"/>
                <w:b/>
                <w:bCs/>
                <w:caps w:val="0"/>
                <w:color w:val="000000"/>
                <w:rtl/>
              </w:rPr>
              <w:t>ש</w:t>
            </w:r>
            <w:r>
              <w:rPr>
                <w:rFonts w:eastAsia="David" w:hint="cs"/>
                <w:b/>
                <w:bCs/>
                <w:caps w:val="0"/>
                <w:color w:val="000000"/>
                <w:rtl/>
              </w:rPr>
              <w:t>מות</w:t>
            </w:r>
            <w:r w:rsidRPr="004A25BB">
              <w:rPr>
                <w:rFonts w:eastAsia="David"/>
                <w:b/>
                <w:bCs/>
                <w:caps w:val="0"/>
                <w:color w:val="000000"/>
                <w:rtl/>
              </w:rPr>
              <w:t xml:space="preserve"> </w:t>
            </w:r>
            <w:r w:rsidR="009B68CA" w:rsidRPr="004A25BB">
              <w:rPr>
                <w:rFonts w:eastAsia="David"/>
                <w:b/>
                <w:bCs/>
                <w:caps w:val="0"/>
                <w:color w:val="000000"/>
                <w:rtl/>
              </w:rPr>
              <w:t>אנשי קשר</w:t>
            </w:r>
          </w:p>
        </w:tc>
        <w:tc>
          <w:tcPr>
            <w:tcW w:w="809" w:type="pct"/>
            <w:tcBorders>
              <w:bottom w:val="single" w:sz="6" w:space="0" w:color="000000"/>
            </w:tcBorders>
            <w:tcMar>
              <w:top w:w="15" w:type="dxa"/>
              <w:left w:w="15" w:type="dxa"/>
              <w:bottom w:w="22" w:type="dxa"/>
              <w:right w:w="15" w:type="dxa"/>
            </w:tcMar>
            <w:vAlign w:val="center"/>
            <w:hideMark/>
          </w:tcPr>
          <w:p w14:paraId="427353C9" w14:textId="2F192E4B" w:rsidR="0004492F" w:rsidRPr="004A25BB" w:rsidRDefault="0042181F">
            <w:pPr>
              <w:rPr>
                <w:rFonts w:eastAsia="David"/>
                <w:caps w:val="0"/>
                <w:color w:val="000000"/>
                <w:rtl/>
              </w:rPr>
            </w:pPr>
            <w:r>
              <w:rPr>
                <w:rFonts w:eastAsia="David" w:hint="cs"/>
                <w:b/>
                <w:bCs/>
                <w:caps w:val="0"/>
                <w:color w:val="000000"/>
                <w:rtl/>
              </w:rPr>
              <w:t xml:space="preserve">מספרי </w:t>
            </w:r>
            <w:r w:rsidR="009B68CA" w:rsidRPr="004A25BB">
              <w:rPr>
                <w:rFonts w:eastAsia="David"/>
                <w:b/>
                <w:bCs/>
                <w:caps w:val="0"/>
                <w:color w:val="000000"/>
                <w:rtl/>
              </w:rPr>
              <w:t>טלפון וכתוב</w:t>
            </w:r>
            <w:r>
              <w:rPr>
                <w:rFonts w:eastAsia="David" w:hint="cs"/>
                <w:b/>
                <w:bCs/>
                <w:caps w:val="0"/>
                <w:color w:val="000000"/>
                <w:rtl/>
              </w:rPr>
              <w:t>ו</w:t>
            </w:r>
            <w:r w:rsidR="009B68CA" w:rsidRPr="004A25BB">
              <w:rPr>
                <w:rFonts w:eastAsia="David"/>
                <w:b/>
                <w:bCs/>
                <w:caps w:val="0"/>
                <w:color w:val="000000"/>
                <w:rtl/>
              </w:rPr>
              <w:t xml:space="preserve">ת דוא"ל </w:t>
            </w:r>
            <w:r>
              <w:rPr>
                <w:rFonts w:eastAsia="David" w:hint="cs"/>
                <w:b/>
                <w:bCs/>
                <w:caps w:val="0"/>
                <w:color w:val="000000"/>
                <w:rtl/>
              </w:rPr>
              <w:t xml:space="preserve">של </w:t>
            </w:r>
            <w:r w:rsidR="009B68CA" w:rsidRPr="004A25BB">
              <w:rPr>
                <w:rFonts w:eastAsia="David"/>
                <w:b/>
                <w:bCs/>
                <w:caps w:val="0"/>
                <w:color w:val="000000"/>
                <w:rtl/>
              </w:rPr>
              <w:t>אנשי קשר</w:t>
            </w:r>
          </w:p>
        </w:tc>
      </w:tr>
      <w:tr w:rsidR="0004492F" w:rsidRPr="004A25BB" w14:paraId="79DC97E8" w14:textId="77777777" w:rsidTr="005E5E38">
        <w:trPr>
          <w:trHeight w:val="296"/>
          <w:tblCellSpacing w:w="15" w:type="dxa"/>
          <w:jc w:val="right"/>
        </w:trPr>
        <w:tc>
          <w:tcPr>
            <w:tcW w:w="816" w:type="pct"/>
            <w:tcBorders>
              <w:bottom w:val="single" w:sz="6" w:space="0" w:color="000000"/>
              <w:right w:val="single" w:sz="6" w:space="0" w:color="000000"/>
            </w:tcBorders>
            <w:tcMar>
              <w:top w:w="15" w:type="dxa"/>
              <w:left w:w="22" w:type="dxa"/>
              <w:bottom w:w="22" w:type="dxa"/>
              <w:right w:w="15" w:type="dxa"/>
            </w:tcMar>
            <w:vAlign w:val="center"/>
            <w:hideMark/>
          </w:tcPr>
          <w:p w14:paraId="177E7755" w14:textId="77777777" w:rsidR="0004492F" w:rsidRPr="004A25BB" w:rsidRDefault="009B68CA">
            <w:pPr>
              <w:rPr>
                <w:rFonts w:eastAsia="David"/>
                <w:caps w:val="0"/>
                <w:color w:val="000000"/>
                <w:rtl/>
              </w:rPr>
            </w:pPr>
            <w:r w:rsidRPr="004A25BB">
              <w:rPr>
                <w:rFonts w:eastAsia="David"/>
                <w:caps w:val="0"/>
                <w:color w:val="000000"/>
                <w:rtl/>
              </w:rPr>
              <w:t> </w:t>
            </w:r>
          </w:p>
        </w:tc>
        <w:tc>
          <w:tcPr>
            <w:tcW w:w="1176" w:type="pct"/>
            <w:tcBorders>
              <w:bottom w:val="single" w:sz="6" w:space="0" w:color="000000"/>
              <w:right w:val="single" w:sz="6" w:space="0" w:color="000000"/>
            </w:tcBorders>
            <w:tcMar>
              <w:top w:w="15" w:type="dxa"/>
              <w:left w:w="22" w:type="dxa"/>
              <w:bottom w:w="22" w:type="dxa"/>
              <w:right w:w="15" w:type="dxa"/>
            </w:tcMar>
            <w:vAlign w:val="center"/>
            <w:hideMark/>
          </w:tcPr>
          <w:p w14:paraId="69B4A7AE" w14:textId="77777777" w:rsidR="0004492F" w:rsidRPr="004A25BB" w:rsidRDefault="009B68CA">
            <w:pPr>
              <w:rPr>
                <w:rFonts w:eastAsia="David"/>
                <w:caps w:val="0"/>
                <w:color w:val="000000"/>
                <w:rtl/>
              </w:rPr>
            </w:pPr>
            <w:r w:rsidRPr="004A25BB">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291BA11" w14:textId="77777777" w:rsidR="0004492F" w:rsidRPr="004A25BB" w:rsidRDefault="009B68CA">
            <w:pPr>
              <w:rPr>
                <w:rFonts w:eastAsia="David"/>
                <w:caps w:val="0"/>
                <w:color w:val="000000"/>
                <w:rtl/>
              </w:rPr>
            </w:pPr>
            <w:r w:rsidRPr="004A25BB">
              <w:rPr>
                <w:rFonts w:eastAsia="David"/>
                <w:caps w:val="0"/>
                <w:color w:val="000000"/>
                <w:rtl/>
              </w:rPr>
              <w:t> </w:t>
            </w:r>
          </w:p>
        </w:tc>
        <w:tc>
          <w:tcPr>
            <w:tcW w:w="923" w:type="pct"/>
            <w:tcBorders>
              <w:bottom w:val="single" w:sz="6" w:space="0" w:color="000000"/>
              <w:right w:val="single" w:sz="6" w:space="0" w:color="000000"/>
            </w:tcBorders>
            <w:tcMar>
              <w:top w:w="15" w:type="dxa"/>
              <w:left w:w="22" w:type="dxa"/>
              <w:bottom w:w="22" w:type="dxa"/>
              <w:right w:w="15" w:type="dxa"/>
            </w:tcMar>
            <w:vAlign w:val="center"/>
            <w:hideMark/>
          </w:tcPr>
          <w:p w14:paraId="3B9C01AE" w14:textId="77777777" w:rsidR="0004492F" w:rsidRPr="004A25BB" w:rsidRDefault="009B68CA">
            <w:pPr>
              <w:rPr>
                <w:rFonts w:eastAsia="David"/>
                <w:caps w:val="0"/>
                <w:color w:val="000000"/>
                <w:rtl/>
              </w:rPr>
            </w:pPr>
            <w:r w:rsidRPr="004A25BB">
              <w:rPr>
                <w:rFonts w:eastAsia="David"/>
                <w:caps w:val="0"/>
                <w:color w:val="000000"/>
                <w:rtl/>
              </w:rPr>
              <w:t> </w:t>
            </w:r>
          </w:p>
        </w:tc>
        <w:tc>
          <w:tcPr>
            <w:tcW w:w="809" w:type="pct"/>
            <w:tcBorders>
              <w:bottom w:val="single" w:sz="6" w:space="0" w:color="000000"/>
            </w:tcBorders>
            <w:tcMar>
              <w:top w:w="15" w:type="dxa"/>
              <w:left w:w="15" w:type="dxa"/>
              <w:bottom w:w="22" w:type="dxa"/>
              <w:right w:w="15" w:type="dxa"/>
            </w:tcMar>
            <w:vAlign w:val="center"/>
            <w:hideMark/>
          </w:tcPr>
          <w:p w14:paraId="6AF95271" w14:textId="77777777" w:rsidR="0004492F" w:rsidRPr="004A25BB" w:rsidRDefault="009B68CA">
            <w:pPr>
              <w:rPr>
                <w:rFonts w:eastAsia="David"/>
                <w:caps w:val="0"/>
                <w:color w:val="000000"/>
                <w:rtl/>
              </w:rPr>
            </w:pPr>
            <w:r w:rsidRPr="004A25BB">
              <w:rPr>
                <w:rFonts w:eastAsia="David"/>
                <w:caps w:val="0"/>
                <w:color w:val="000000"/>
                <w:rtl/>
              </w:rPr>
              <w:t> </w:t>
            </w:r>
          </w:p>
        </w:tc>
      </w:tr>
      <w:tr w:rsidR="0004492F" w:rsidRPr="004A25BB" w14:paraId="1806480B" w14:textId="77777777" w:rsidTr="005E5E38">
        <w:trPr>
          <w:trHeight w:val="309"/>
          <w:tblCellSpacing w:w="15" w:type="dxa"/>
          <w:jc w:val="right"/>
        </w:trPr>
        <w:tc>
          <w:tcPr>
            <w:tcW w:w="816" w:type="pct"/>
            <w:tcBorders>
              <w:bottom w:val="single" w:sz="6" w:space="0" w:color="000000"/>
              <w:right w:val="single" w:sz="6" w:space="0" w:color="000000"/>
            </w:tcBorders>
            <w:tcMar>
              <w:top w:w="15" w:type="dxa"/>
              <w:left w:w="22" w:type="dxa"/>
              <w:bottom w:w="22" w:type="dxa"/>
              <w:right w:w="15" w:type="dxa"/>
            </w:tcMar>
            <w:vAlign w:val="center"/>
            <w:hideMark/>
          </w:tcPr>
          <w:p w14:paraId="1EBC9DFD" w14:textId="77777777" w:rsidR="0004492F" w:rsidRPr="004A25BB" w:rsidRDefault="009B68CA">
            <w:pPr>
              <w:rPr>
                <w:rFonts w:eastAsia="David"/>
                <w:caps w:val="0"/>
                <w:color w:val="000000"/>
                <w:rtl/>
              </w:rPr>
            </w:pPr>
            <w:r w:rsidRPr="004A25BB">
              <w:rPr>
                <w:rFonts w:eastAsia="David"/>
                <w:caps w:val="0"/>
                <w:color w:val="000000"/>
                <w:rtl/>
              </w:rPr>
              <w:t> </w:t>
            </w:r>
          </w:p>
        </w:tc>
        <w:tc>
          <w:tcPr>
            <w:tcW w:w="1176" w:type="pct"/>
            <w:tcBorders>
              <w:bottom w:val="single" w:sz="6" w:space="0" w:color="000000"/>
              <w:right w:val="single" w:sz="6" w:space="0" w:color="000000"/>
            </w:tcBorders>
            <w:tcMar>
              <w:top w:w="15" w:type="dxa"/>
              <w:left w:w="22" w:type="dxa"/>
              <w:bottom w:w="22" w:type="dxa"/>
              <w:right w:w="15" w:type="dxa"/>
            </w:tcMar>
            <w:vAlign w:val="center"/>
            <w:hideMark/>
          </w:tcPr>
          <w:p w14:paraId="4505AC61" w14:textId="77777777" w:rsidR="0004492F" w:rsidRPr="004A25BB" w:rsidRDefault="009B68CA">
            <w:pPr>
              <w:rPr>
                <w:rFonts w:eastAsia="David"/>
                <w:caps w:val="0"/>
                <w:color w:val="000000"/>
                <w:rtl/>
              </w:rPr>
            </w:pPr>
            <w:r w:rsidRPr="004A25BB">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5B2EB4B" w14:textId="77777777" w:rsidR="0004492F" w:rsidRPr="004A25BB" w:rsidRDefault="009B68CA">
            <w:pPr>
              <w:rPr>
                <w:rFonts w:eastAsia="David"/>
                <w:caps w:val="0"/>
                <w:color w:val="000000"/>
                <w:rtl/>
              </w:rPr>
            </w:pPr>
            <w:r w:rsidRPr="004A25BB">
              <w:rPr>
                <w:rFonts w:eastAsia="David"/>
                <w:caps w:val="0"/>
                <w:color w:val="000000"/>
                <w:rtl/>
              </w:rPr>
              <w:t> </w:t>
            </w:r>
          </w:p>
        </w:tc>
        <w:tc>
          <w:tcPr>
            <w:tcW w:w="923" w:type="pct"/>
            <w:tcBorders>
              <w:bottom w:val="single" w:sz="6" w:space="0" w:color="000000"/>
              <w:right w:val="single" w:sz="6" w:space="0" w:color="000000"/>
            </w:tcBorders>
            <w:tcMar>
              <w:top w:w="15" w:type="dxa"/>
              <w:left w:w="22" w:type="dxa"/>
              <w:bottom w:w="22" w:type="dxa"/>
              <w:right w:w="15" w:type="dxa"/>
            </w:tcMar>
            <w:vAlign w:val="center"/>
            <w:hideMark/>
          </w:tcPr>
          <w:p w14:paraId="3BF95EDC" w14:textId="77777777" w:rsidR="0004492F" w:rsidRPr="004A25BB" w:rsidRDefault="009B68CA">
            <w:pPr>
              <w:rPr>
                <w:rFonts w:eastAsia="David"/>
                <w:caps w:val="0"/>
                <w:color w:val="000000"/>
                <w:rtl/>
              </w:rPr>
            </w:pPr>
            <w:r w:rsidRPr="004A25BB">
              <w:rPr>
                <w:rFonts w:eastAsia="David"/>
                <w:caps w:val="0"/>
                <w:color w:val="000000"/>
                <w:rtl/>
              </w:rPr>
              <w:t> </w:t>
            </w:r>
          </w:p>
        </w:tc>
        <w:tc>
          <w:tcPr>
            <w:tcW w:w="809" w:type="pct"/>
            <w:tcBorders>
              <w:bottom w:val="single" w:sz="6" w:space="0" w:color="000000"/>
            </w:tcBorders>
            <w:tcMar>
              <w:top w:w="15" w:type="dxa"/>
              <w:left w:w="15" w:type="dxa"/>
              <w:bottom w:w="22" w:type="dxa"/>
              <w:right w:w="15" w:type="dxa"/>
            </w:tcMar>
            <w:vAlign w:val="center"/>
            <w:hideMark/>
          </w:tcPr>
          <w:p w14:paraId="68B8E3C1" w14:textId="77777777" w:rsidR="0004492F" w:rsidRPr="004A25BB" w:rsidRDefault="009B68CA">
            <w:pPr>
              <w:rPr>
                <w:rFonts w:eastAsia="David"/>
                <w:caps w:val="0"/>
                <w:color w:val="000000"/>
                <w:rtl/>
              </w:rPr>
            </w:pPr>
            <w:r w:rsidRPr="004A25BB">
              <w:rPr>
                <w:rFonts w:eastAsia="David"/>
                <w:caps w:val="0"/>
                <w:color w:val="000000"/>
                <w:rtl/>
              </w:rPr>
              <w:t> </w:t>
            </w:r>
          </w:p>
        </w:tc>
      </w:tr>
      <w:tr w:rsidR="0004492F" w:rsidRPr="004A25BB" w14:paraId="58B852EF" w14:textId="77777777" w:rsidTr="005E5E38">
        <w:trPr>
          <w:trHeight w:val="309"/>
          <w:tblCellSpacing w:w="15" w:type="dxa"/>
          <w:jc w:val="right"/>
        </w:trPr>
        <w:tc>
          <w:tcPr>
            <w:tcW w:w="816" w:type="pct"/>
            <w:tcBorders>
              <w:bottom w:val="single" w:sz="6" w:space="0" w:color="000000"/>
              <w:right w:val="single" w:sz="6" w:space="0" w:color="000000"/>
            </w:tcBorders>
            <w:tcMar>
              <w:top w:w="15" w:type="dxa"/>
              <w:left w:w="22" w:type="dxa"/>
              <w:bottom w:w="22" w:type="dxa"/>
              <w:right w:w="15" w:type="dxa"/>
            </w:tcMar>
            <w:vAlign w:val="center"/>
            <w:hideMark/>
          </w:tcPr>
          <w:p w14:paraId="44069B2C" w14:textId="77777777" w:rsidR="0004492F" w:rsidRPr="004A25BB" w:rsidRDefault="009B68CA">
            <w:pPr>
              <w:rPr>
                <w:rFonts w:eastAsia="David"/>
                <w:caps w:val="0"/>
                <w:color w:val="000000"/>
                <w:rtl/>
              </w:rPr>
            </w:pPr>
            <w:r w:rsidRPr="004A25BB">
              <w:rPr>
                <w:rFonts w:eastAsia="David"/>
                <w:caps w:val="0"/>
                <w:color w:val="000000"/>
                <w:rtl/>
              </w:rPr>
              <w:t> </w:t>
            </w:r>
          </w:p>
        </w:tc>
        <w:tc>
          <w:tcPr>
            <w:tcW w:w="1176" w:type="pct"/>
            <w:tcBorders>
              <w:bottom w:val="single" w:sz="6" w:space="0" w:color="000000"/>
              <w:right w:val="single" w:sz="6" w:space="0" w:color="000000"/>
            </w:tcBorders>
            <w:tcMar>
              <w:top w:w="15" w:type="dxa"/>
              <w:left w:w="22" w:type="dxa"/>
              <w:bottom w:w="22" w:type="dxa"/>
              <w:right w:w="15" w:type="dxa"/>
            </w:tcMar>
            <w:vAlign w:val="center"/>
            <w:hideMark/>
          </w:tcPr>
          <w:p w14:paraId="4C7BC445" w14:textId="77777777" w:rsidR="0004492F" w:rsidRPr="004A25BB" w:rsidRDefault="009B68CA">
            <w:pPr>
              <w:rPr>
                <w:rFonts w:eastAsia="David"/>
                <w:caps w:val="0"/>
                <w:color w:val="000000"/>
                <w:rtl/>
              </w:rPr>
            </w:pPr>
            <w:r w:rsidRPr="004A25BB">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3256A60" w14:textId="77777777" w:rsidR="0004492F" w:rsidRPr="004A25BB" w:rsidRDefault="009B68CA">
            <w:pPr>
              <w:rPr>
                <w:rFonts w:eastAsia="David"/>
                <w:caps w:val="0"/>
                <w:color w:val="000000"/>
                <w:rtl/>
              </w:rPr>
            </w:pPr>
            <w:r w:rsidRPr="004A25BB">
              <w:rPr>
                <w:rFonts w:eastAsia="David"/>
                <w:caps w:val="0"/>
                <w:color w:val="000000"/>
                <w:rtl/>
              </w:rPr>
              <w:t> </w:t>
            </w:r>
          </w:p>
        </w:tc>
        <w:tc>
          <w:tcPr>
            <w:tcW w:w="923" w:type="pct"/>
            <w:tcBorders>
              <w:bottom w:val="single" w:sz="6" w:space="0" w:color="000000"/>
              <w:right w:val="single" w:sz="6" w:space="0" w:color="000000"/>
            </w:tcBorders>
            <w:tcMar>
              <w:top w:w="15" w:type="dxa"/>
              <w:left w:w="22" w:type="dxa"/>
              <w:bottom w:w="22" w:type="dxa"/>
              <w:right w:w="15" w:type="dxa"/>
            </w:tcMar>
            <w:vAlign w:val="center"/>
            <w:hideMark/>
          </w:tcPr>
          <w:p w14:paraId="0D6EC084" w14:textId="77777777" w:rsidR="0004492F" w:rsidRPr="004A25BB" w:rsidRDefault="009B68CA">
            <w:pPr>
              <w:rPr>
                <w:rFonts w:eastAsia="David"/>
                <w:caps w:val="0"/>
                <w:color w:val="000000"/>
                <w:rtl/>
              </w:rPr>
            </w:pPr>
            <w:r w:rsidRPr="004A25BB">
              <w:rPr>
                <w:rFonts w:eastAsia="David"/>
                <w:caps w:val="0"/>
                <w:color w:val="000000"/>
                <w:rtl/>
              </w:rPr>
              <w:t> </w:t>
            </w:r>
          </w:p>
        </w:tc>
        <w:tc>
          <w:tcPr>
            <w:tcW w:w="809" w:type="pct"/>
            <w:tcBorders>
              <w:bottom w:val="single" w:sz="6" w:space="0" w:color="000000"/>
            </w:tcBorders>
            <w:tcMar>
              <w:top w:w="15" w:type="dxa"/>
              <w:left w:w="15" w:type="dxa"/>
              <w:bottom w:w="22" w:type="dxa"/>
              <w:right w:w="15" w:type="dxa"/>
            </w:tcMar>
            <w:vAlign w:val="center"/>
            <w:hideMark/>
          </w:tcPr>
          <w:p w14:paraId="6CDC410C" w14:textId="77777777" w:rsidR="0004492F" w:rsidRPr="004A25BB" w:rsidRDefault="009B68CA">
            <w:pPr>
              <w:rPr>
                <w:rFonts w:eastAsia="David"/>
                <w:caps w:val="0"/>
                <w:color w:val="000000"/>
                <w:rtl/>
              </w:rPr>
            </w:pPr>
            <w:r w:rsidRPr="004A25BB">
              <w:rPr>
                <w:rFonts w:eastAsia="David"/>
                <w:caps w:val="0"/>
                <w:color w:val="000000"/>
                <w:rtl/>
              </w:rPr>
              <w:t> </w:t>
            </w:r>
          </w:p>
        </w:tc>
      </w:tr>
      <w:tr w:rsidR="0004492F" w:rsidRPr="004A25BB" w14:paraId="595BAB62" w14:textId="77777777" w:rsidTr="005E5E38">
        <w:trPr>
          <w:trHeight w:val="309"/>
          <w:tblCellSpacing w:w="15" w:type="dxa"/>
          <w:jc w:val="right"/>
        </w:trPr>
        <w:tc>
          <w:tcPr>
            <w:tcW w:w="816" w:type="pct"/>
            <w:tcBorders>
              <w:bottom w:val="single" w:sz="6" w:space="0" w:color="000000"/>
              <w:right w:val="single" w:sz="6" w:space="0" w:color="000000"/>
            </w:tcBorders>
            <w:tcMar>
              <w:top w:w="15" w:type="dxa"/>
              <w:left w:w="22" w:type="dxa"/>
              <w:bottom w:w="22" w:type="dxa"/>
              <w:right w:w="15" w:type="dxa"/>
            </w:tcMar>
            <w:vAlign w:val="center"/>
            <w:hideMark/>
          </w:tcPr>
          <w:p w14:paraId="3252721E" w14:textId="77777777" w:rsidR="0004492F" w:rsidRPr="004A25BB" w:rsidRDefault="009B68CA">
            <w:pPr>
              <w:rPr>
                <w:rFonts w:eastAsia="David"/>
                <w:caps w:val="0"/>
                <w:color w:val="000000"/>
                <w:rtl/>
              </w:rPr>
            </w:pPr>
            <w:r w:rsidRPr="004A25BB">
              <w:rPr>
                <w:rFonts w:eastAsia="David"/>
                <w:caps w:val="0"/>
                <w:color w:val="000000"/>
                <w:rtl/>
              </w:rPr>
              <w:t> </w:t>
            </w:r>
          </w:p>
        </w:tc>
        <w:tc>
          <w:tcPr>
            <w:tcW w:w="1176" w:type="pct"/>
            <w:tcBorders>
              <w:bottom w:val="single" w:sz="6" w:space="0" w:color="000000"/>
              <w:right w:val="single" w:sz="6" w:space="0" w:color="000000"/>
            </w:tcBorders>
            <w:tcMar>
              <w:top w:w="15" w:type="dxa"/>
              <w:left w:w="22" w:type="dxa"/>
              <w:bottom w:w="22" w:type="dxa"/>
              <w:right w:w="15" w:type="dxa"/>
            </w:tcMar>
            <w:vAlign w:val="center"/>
            <w:hideMark/>
          </w:tcPr>
          <w:p w14:paraId="1FF0B3D4" w14:textId="77777777" w:rsidR="0004492F" w:rsidRPr="004A25BB" w:rsidRDefault="009B68CA">
            <w:pPr>
              <w:rPr>
                <w:rFonts w:eastAsia="David"/>
                <w:caps w:val="0"/>
                <w:color w:val="000000"/>
                <w:rtl/>
              </w:rPr>
            </w:pPr>
            <w:r w:rsidRPr="004A25BB">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02F9811" w14:textId="77777777" w:rsidR="0004492F" w:rsidRPr="004A25BB" w:rsidRDefault="009B68CA">
            <w:pPr>
              <w:rPr>
                <w:rFonts w:eastAsia="David"/>
                <w:caps w:val="0"/>
                <w:color w:val="000000"/>
                <w:rtl/>
              </w:rPr>
            </w:pPr>
            <w:r w:rsidRPr="004A25BB">
              <w:rPr>
                <w:rFonts w:eastAsia="David"/>
                <w:caps w:val="0"/>
                <w:color w:val="000000"/>
                <w:rtl/>
              </w:rPr>
              <w:t> </w:t>
            </w:r>
          </w:p>
        </w:tc>
        <w:tc>
          <w:tcPr>
            <w:tcW w:w="923" w:type="pct"/>
            <w:tcBorders>
              <w:bottom w:val="single" w:sz="6" w:space="0" w:color="000000"/>
              <w:right w:val="single" w:sz="6" w:space="0" w:color="000000"/>
            </w:tcBorders>
            <w:tcMar>
              <w:top w:w="15" w:type="dxa"/>
              <w:left w:w="22" w:type="dxa"/>
              <w:bottom w:w="22" w:type="dxa"/>
              <w:right w:w="15" w:type="dxa"/>
            </w:tcMar>
            <w:vAlign w:val="center"/>
            <w:hideMark/>
          </w:tcPr>
          <w:p w14:paraId="6CE9AC06" w14:textId="77777777" w:rsidR="0004492F" w:rsidRPr="004A25BB" w:rsidRDefault="009B68CA">
            <w:pPr>
              <w:rPr>
                <w:rFonts w:eastAsia="David"/>
                <w:caps w:val="0"/>
                <w:color w:val="000000"/>
                <w:rtl/>
              </w:rPr>
            </w:pPr>
            <w:r w:rsidRPr="004A25BB">
              <w:rPr>
                <w:rFonts w:eastAsia="David"/>
                <w:caps w:val="0"/>
                <w:color w:val="000000"/>
                <w:rtl/>
              </w:rPr>
              <w:t> </w:t>
            </w:r>
          </w:p>
        </w:tc>
        <w:tc>
          <w:tcPr>
            <w:tcW w:w="809" w:type="pct"/>
            <w:tcBorders>
              <w:bottom w:val="single" w:sz="6" w:space="0" w:color="000000"/>
            </w:tcBorders>
            <w:tcMar>
              <w:top w:w="15" w:type="dxa"/>
              <w:left w:w="15" w:type="dxa"/>
              <w:bottom w:w="22" w:type="dxa"/>
              <w:right w:w="15" w:type="dxa"/>
            </w:tcMar>
            <w:vAlign w:val="center"/>
            <w:hideMark/>
          </w:tcPr>
          <w:p w14:paraId="5B795917" w14:textId="77777777" w:rsidR="0004492F" w:rsidRPr="004A25BB" w:rsidRDefault="009B68CA">
            <w:pPr>
              <w:rPr>
                <w:rFonts w:eastAsia="David"/>
                <w:caps w:val="0"/>
                <w:color w:val="000000"/>
                <w:rtl/>
              </w:rPr>
            </w:pPr>
            <w:r w:rsidRPr="004A25BB">
              <w:rPr>
                <w:rFonts w:eastAsia="David"/>
                <w:caps w:val="0"/>
                <w:color w:val="000000"/>
                <w:rtl/>
              </w:rPr>
              <w:t> </w:t>
            </w:r>
          </w:p>
        </w:tc>
      </w:tr>
      <w:tr w:rsidR="0004492F" w:rsidRPr="004A25BB" w14:paraId="52BE7B22" w14:textId="77777777" w:rsidTr="005E5E38">
        <w:trPr>
          <w:trHeight w:val="309"/>
          <w:tblCellSpacing w:w="15" w:type="dxa"/>
          <w:jc w:val="right"/>
        </w:trPr>
        <w:tc>
          <w:tcPr>
            <w:tcW w:w="816" w:type="pct"/>
            <w:tcBorders>
              <w:bottom w:val="single" w:sz="6" w:space="0" w:color="000000"/>
              <w:right w:val="single" w:sz="6" w:space="0" w:color="000000"/>
            </w:tcBorders>
            <w:tcMar>
              <w:top w:w="15" w:type="dxa"/>
              <w:left w:w="22" w:type="dxa"/>
              <w:bottom w:w="22" w:type="dxa"/>
              <w:right w:w="15" w:type="dxa"/>
            </w:tcMar>
            <w:vAlign w:val="center"/>
            <w:hideMark/>
          </w:tcPr>
          <w:p w14:paraId="2CCABB40" w14:textId="77777777" w:rsidR="0004492F" w:rsidRPr="004A25BB" w:rsidRDefault="009B68CA">
            <w:pPr>
              <w:rPr>
                <w:rFonts w:eastAsia="David"/>
                <w:caps w:val="0"/>
                <w:color w:val="000000"/>
                <w:rtl/>
              </w:rPr>
            </w:pPr>
            <w:r w:rsidRPr="004A25BB">
              <w:rPr>
                <w:rFonts w:eastAsia="David"/>
                <w:caps w:val="0"/>
                <w:color w:val="000000"/>
                <w:rtl/>
              </w:rPr>
              <w:t> </w:t>
            </w:r>
          </w:p>
        </w:tc>
        <w:tc>
          <w:tcPr>
            <w:tcW w:w="1176" w:type="pct"/>
            <w:tcBorders>
              <w:bottom w:val="single" w:sz="6" w:space="0" w:color="000000"/>
              <w:right w:val="single" w:sz="6" w:space="0" w:color="000000"/>
            </w:tcBorders>
            <w:tcMar>
              <w:top w:w="15" w:type="dxa"/>
              <w:left w:w="22" w:type="dxa"/>
              <w:bottom w:w="22" w:type="dxa"/>
              <w:right w:w="15" w:type="dxa"/>
            </w:tcMar>
            <w:vAlign w:val="center"/>
            <w:hideMark/>
          </w:tcPr>
          <w:p w14:paraId="787E4842" w14:textId="77777777" w:rsidR="0004492F" w:rsidRPr="004A25BB" w:rsidRDefault="009B68CA">
            <w:pPr>
              <w:rPr>
                <w:rFonts w:eastAsia="David"/>
                <w:caps w:val="0"/>
                <w:color w:val="000000"/>
                <w:rtl/>
              </w:rPr>
            </w:pPr>
            <w:r w:rsidRPr="004A25BB">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FA70D28" w14:textId="77777777" w:rsidR="0004492F" w:rsidRPr="004A25BB" w:rsidRDefault="009B68CA">
            <w:pPr>
              <w:rPr>
                <w:rFonts w:eastAsia="David"/>
                <w:caps w:val="0"/>
                <w:color w:val="000000"/>
                <w:rtl/>
              </w:rPr>
            </w:pPr>
            <w:r w:rsidRPr="004A25BB">
              <w:rPr>
                <w:rFonts w:eastAsia="David"/>
                <w:caps w:val="0"/>
                <w:color w:val="000000"/>
                <w:rtl/>
              </w:rPr>
              <w:t> </w:t>
            </w:r>
          </w:p>
        </w:tc>
        <w:tc>
          <w:tcPr>
            <w:tcW w:w="923" w:type="pct"/>
            <w:tcBorders>
              <w:bottom w:val="single" w:sz="6" w:space="0" w:color="000000"/>
              <w:right w:val="single" w:sz="6" w:space="0" w:color="000000"/>
            </w:tcBorders>
            <w:tcMar>
              <w:top w:w="15" w:type="dxa"/>
              <w:left w:w="22" w:type="dxa"/>
              <w:bottom w:w="22" w:type="dxa"/>
              <w:right w:w="15" w:type="dxa"/>
            </w:tcMar>
            <w:vAlign w:val="center"/>
            <w:hideMark/>
          </w:tcPr>
          <w:p w14:paraId="66B070B3" w14:textId="77777777" w:rsidR="0004492F" w:rsidRPr="004A25BB" w:rsidRDefault="009B68CA">
            <w:pPr>
              <w:rPr>
                <w:rFonts w:eastAsia="David"/>
                <w:caps w:val="0"/>
                <w:color w:val="000000"/>
                <w:rtl/>
              </w:rPr>
            </w:pPr>
            <w:r w:rsidRPr="004A25BB">
              <w:rPr>
                <w:rFonts w:eastAsia="David"/>
                <w:caps w:val="0"/>
                <w:color w:val="000000"/>
                <w:rtl/>
              </w:rPr>
              <w:t> </w:t>
            </w:r>
          </w:p>
        </w:tc>
        <w:tc>
          <w:tcPr>
            <w:tcW w:w="809" w:type="pct"/>
            <w:tcBorders>
              <w:bottom w:val="single" w:sz="6" w:space="0" w:color="000000"/>
            </w:tcBorders>
            <w:tcMar>
              <w:top w:w="15" w:type="dxa"/>
              <w:left w:w="15" w:type="dxa"/>
              <w:bottom w:w="22" w:type="dxa"/>
              <w:right w:w="15" w:type="dxa"/>
            </w:tcMar>
            <w:vAlign w:val="center"/>
            <w:hideMark/>
          </w:tcPr>
          <w:p w14:paraId="19E07393" w14:textId="77777777" w:rsidR="0004492F" w:rsidRPr="004A25BB" w:rsidRDefault="009B68CA">
            <w:pPr>
              <w:rPr>
                <w:rFonts w:eastAsia="David"/>
                <w:caps w:val="0"/>
                <w:color w:val="000000"/>
                <w:rtl/>
              </w:rPr>
            </w:pPr>
            <w:r w:rsidRPr="004A25BB">
              <w:rPr>
                <w:rFonts w:eastAsia="David"/>
                <w:caps w:val="0"/>
                <w:color w:val="000000"/>
                <w:rtl/>
              </w:rPr>
              <w:t> </w:t>
            </w:r>
          </w:p>
        </w:tc>
      </w:tr>
      <w:tr w:rsidR="0004492F" w:rsidRPr="004A25BB" w14:paraId="7C20B368" w14:textId="77777777" w:rsidTr="005E5E38">
        <w:trPr>
          <w:trHeight w:val="296"/>
          <w:tblCellSpacing w:w="15" w:type="dxa"/>
          <w:jc w:val="right"/>
        </w:trPr>
        <w:tc>
          <w:tcPr>
            <w:tcW w:w="816" w:type="pct"/>
            <w:tcBorders>
              <w:bottom w:val="single" w:sz="6" w:space="0" w:color="000000"/>
              <w:right w:val="single" w:sz="6" w:space="0" w:color="000000"/>
            </w:tcBorders>
            <w:tcMar>
              <w:top w:w="15" w:type="dxa"/>
              <w:left w:w="22" w:type="dxa"/>
              <w:bottom w:w="22" w:type="dxa"/>
              <w:right w:w="15" w:type="dxa"/>
            </w:tcMar>
            <w:vAlign w:val="center"/>
            <w:hideMark/>
          </w:tcPr>
          <w:p w14:paraId="7086B20C" w14:textId="77777777" w:rsidR="0004492F" w:rsidRPr="004A25BB" w:rsidRDefault="009B68CA">
            <w:pPr>
              <w:rPr>
                <w:rFonts w:eastAsia="David"/>
                <w:caps w:val="0"/>
                <w:color w:val="000000"/>
                <w:rtl/>
              </w:rPr>
            </w:pPr>
            <w:r w:rsidRPr="004A25BB">
              <w:rPr>
                <w:rFonts w:eastAsia="David"/>
                <w:caps w:val="0"/>
                <w:color w:val="000000"/>
                <w:rtl/>
              </w:rPr>
              <w:t> </w:t>
            </w:r>
          </w:p>
        </w:tc>
        <w:tc>
          <w:tcPr>
            <w:tcW w:w="1176" w:type="pct"/>
            <w:tcBorders>
              <w:bottom w:val="single" w:sz="6" w:space="0" w:color="000000"/>
              <w:right w:val="single" w:sz="6" w:space="0" w:color="000000"/>
            </w:tcBorders>
            <w:tcMar>
              <w:top w:w="15" w:type="dxa"/>
              <w:left w:w="22" w:type="dxa"/>
              <w:bottom w:w="22" w:type="dxa"/>
              <w:right w:w="15" w:type="dxa"/>
            </w:tcMar>
            <w:vAlign w:val="center"/>
            <w:hideMark/>
          </w:tcPr>
          <w:p w14:paraId="7A69695F" w14:textId="77777777" w:rsidR="0004492F" w:rsidRPr="004A25BB" w:rsidRDefault="009B68CA">
            <w:pPr>
              <w:rPr>
                <w:rFonts w:eastAsia="David"/>
                <w:caps w:val="0"/>
                <w:color w:val="000000"/>
                <w:rtl/>
              </w:rPr>
            </w:pPr>
            <w:r w:rsidRPr="004A25BB">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38FC5AD2" w14:textId="77777777" w:rsidR="0004492F" w:rsidRPr="004A25BB" w:rsidRDefault="009B68CA">
            <w:pPr>
              <w:rPr>
                <w:rFonts w:eastAsia="David"/>
                <w:caps w:val="0"/>
                <w:color w:val="000000"/>
                <w:rtl/>
              </w:rPr>
            </w:pPr>
            <w:r w:rsidRPr="004A25BB">
              <w:rPr>
                <w:rFonts w:eastAsia="David"/>
                <w:caps w:val="0"/>
                <w:color w:val="000000"/>
                <w:rtl/>
              </w:rPr>
              <w:t> </w:t>
            </w:r>
          </w:p>
        </w:tc>
        <w:tc>
          <w:tcPr>
            <w:tcW w:w="923" w:type="pct"/>
            <w:tcBorders>
              <w:bottom w:val="single" w:sz="6" w:space="0" w:color="000000"/>
              <w:right w:val="single" w:sz="6" w:space="0" w:color="000000"/>
            </w:tcBorders>
            <w:tcMar>
              <w:top w:w="15" w:type="dxa"/>
              <w:left w:w="22" w:type="dxa"/>
              <w:bottom w:w="22" w:type="dxa"/>
              <w:right w:w="15" w:type="dxa"/>
            </w:tcMar>
            <w:vAlign w:val="center"/>
            <w:hideMark/>
          </w:tcPr>
          <w:p w14:paraId="44350720" w14:textId="77777777" w:rsidR="0004492F" w:rsidRPr="004A25BB" w:rsidRDefault="009B68CA">
            <w:pPr>
              <w:rPr>
                <w:rFonts w:eastAsia="David"/>
                <w:caps w:val="0"/>
                <w:color w:val="000000"/>
                <w:rtl/>
              </w:rPr>
            </w:pPr>
            <w:r w:rsidRPr="004A25BB">
              <w:rPr>
                <w:rFonts w:eastAsia="David"/>
                <w:caps w:val="0"/>
                <w:color w:val="000000"/>
                <w:rtl/>
              </w:rPr>
              <w:t> </w:t>
            </w:r>
          </w:p>
        </w:tc>
        <w:tc>
          <w:tcPr>
            <w:tcW w:w="809" w:type="pct"/>
            <w:tcBorders>
              <w:bottom w:val="single" w:sz="6" w:space="0" w:color="000000"/>
            </w:tcBorders>
            <w:tcMar>
              <w:top w:w="15" w:type="dxa"/>
              <w:left w:w="15" w:type="dxa"/>
              <w:bottom w:w="22" w:type="dxa"/>
              <w:right w:w="15" w:type="dxa"/>
            </w:tcMar>
            <w:vAlign w:val="center"/>
            <w:hideMark/>
          </w:tcPr>
          <w:p w14:paraId="415F327D" w14:textId="77777777" w:rsidR="0004492F" w:rsidRPr="004A25BB" w:rsidRDefault="009B68CA">
            <w:pPr>
              <w:rPr>
                <w:rFonts w:eastAsia="David"/>
                <w:caps w:val="0"/>
                <w:color w:val="000000"/>
                <w:rtl/>
              </w:rPr>
            </w:pPr>
            <w:r w:rsidRPr="004A25BB">
              <w:rPr>
                <w:rFonts w:eastAsia="David"/>
                <w:caps w:val="0"/>
                <w:color w:val="000000"/>
                <w:rtl/>
              </w:rPr>
              <w:t> </w:t>
            </w:r>
          </w:p>
        </w:tc>
      </w:tr>
    </w:tbl>
    <w:p w14:paraId="0D8FA05C" w14:textId="77777777" w:rsidR="0004492F" w:rsidRPr="004A25BB" w:rsidRDefault="009B68CA">
      <w:pPr>
        <w:pStyle w:val="5-"/>
        <w:rPr>
          <w:rtl/>
        </w:rPr>
      </w:pPr>
      <w:r w:rsidRPr="004A25BB">
        <w:rPr>
          <w:rFonts w:eastAsia="David"/>
          <w:rtl/>
        </w:rPr>
        <w:t>הנחיות למילוי הטבלה:</w:t>
      </w:r>
    </w:p>
    <w:p w14:paraId="5A079B66" w14:textId="77777777" w:rsidR="0004492F" w:rsidRPr="004A25BB" w:rsidRDefault="009B68CA">
      <w:pPr>
        <w:pStyle w:val="6-0"/>
        <w:rPr>
          <w:rtl/>
        </w:rPr>
      </w:pPr>
      <w:r w:rsidRPr="004A25BB">
        <w:rPr>
          <w:rFonts w:eastAsia="David"/>
          <w:rtl/>
        </w:rPr>
        <w:t xml:space="preserve">יש למלא את הטבלה בהתאם לפירוט הנדרש בה. ניתן להוסיף לאמור בטבלה כל מסמך או מידע </w:t>
      </w:r>
      <w:r w:rsidRPr="004A25BB">
        <w:rPr>
          <w:rFonts w:eastAsia="David"/>
          <w:u w:val="single"/>
          <w:rtl/>
        </w:rPr>
        <w:t>רלוונטי</w:t>
      </w:r>
      <w:r w:rsidRPr="004A25BB">
        <w:rPr>
          <w:rFonts w:eastAsia="David"/>
          <w:rtl/>
        </w:rPr>
        <w:t>, אשר יכול להעיד על המפורט בטבלה.</w:t>
      </w:r>
    </w:p>
    <w:p w14:paraId="70E177CF" w14:textId="77777777" w:rsidR="0004492F" w:rsidRPr="004A25BB" w:rsidRDefault="009B68CA">
      <w:pPr>
        <w:pStyle w:val="6-0"/>
        <w:rPr>
          <w:rtl/>
        </w:rPr>
      </w:pPr>
      <w:r w:rsidRPr="004A25BB">
        <w:rPr>
          <w:rFonts w:eastAsia="David"/>
          <w:rtl/>
        </w:rPr>
        <w:t>אין להוסיף מידע שאינו רלוונטי.</w:t>
      </w:r>
    </w:p>
    <w:p w14:paraId="14BE45A6" w14:textId="14391E2F" w:rsidR="0004492F" w:rsidRPr="004A25BB" w:rsidRDefault="009B68CA">
      <w:pPr>
        <w:pStyle w:val="6-0"/>
        <w:rPr>
          <w:rtl/>
        </w:rPr>
      </w:pPr>
      <w:r w:rsidRPr="004A25BB">
        <w:rPr>
          <w:rFonts w:eastAsia="David"/>
          <w:rtl/>
        </w:rPr>
        <w:t xml:space="preserve">יש למלא את הטבלה בהתאם לכמות הנדרשת בתנאי הסף. למשל, אם נדרשות 3 שנות ניסיון, יש לפרט רק 3 שנות ניסיון. </w:t>
      </w:r>
      <w:r w:rsidR="00BB6B64">
        <w:rPr>
          <w:rFonts w:eastAsia="David"/>
          <w:rtl/>
        </w:rPr>
        <w:t>המערך</w:t>
      </w:r>
      <w:r w:rsidRPr="004A25BB">
        <w:rPr>
          <w:rFonts w:eastAsia="David"/>
          <w:rtl/>
        </w:rPr>
        <w:t xml:space="preserve">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6282B81C" w14:textId="6E479CD4" w:rsidR="0004492F" w:rsidRPr="004A25BB" w:rsidRDefault="009B68CA">
      <w:pPr>
        <w:pStyle w:val="6-0"/>
        <w:rPr>
          <w:rtl/>
        </w:rPr>
      </w:pPr>
      <w:r w:rsidRPr="004A25BB">
        <w:rPr>
          <w:rFonts w:eastAsia="David"/>
          <w:rtl/>
        </w:rPr>
        <w:t xml:space="preserve">יש למלא בטבלה פרטי אנשי קשר אשר </w:t>
      </w:r>
      <w:r w:rsidR="00BB6B64">
        <w:rPr>
          <w:rFonts w:eastAsia="David"/>
          <w:rtl/>
        </w:rPr>
        <w:t>המערך</w:t>
      </w:r>
      <w:r w:rsidRPr="004A25BB">
        <w:rPr>
          <w:rFonts w:eastAsia="David"/>
          <w:rtl/>
        </w:rPr>
        <w:t xml:space="preserve"> יהיה רשאי לפנות אליהם לשם בדיקת העמידה בתנאי הסף.</w:t>
      </w:r>
    </w:p>
    <w:p w14:paraId="4BDDFCF6" w14:textId="77777777" w:rsidR="0004492F" w:rsidRPr="004A25BB" w:rsidRDefault="009B68CA">
      <w:pPr>
        <w:pStyle w:val="4-3"/>
        <w:rPr>
          <w:rFonts w:eastAsia="David"/>
          <w:rtl/>
        </w:rPr>
      </w:pPr>
      <w:r w:rsidRPr="004A25BB">
        <w:rPr>
          <w:rFonts w:eastAsia="David"/>
          <w:b/>
          <w:bCs/>
          <w:rtl/>
        </w:rPr>
        <w:t>צוות תמיכה</w:t>
      </w:r>
    </w:p>
    <w:p w14:paraId="573787D2" w14:textId="20DBC550" w:rsidR="0004492F" w:rsidRPr="004A25BB" w:rsidRDefault="009B68CA">
      <w:pPr>
        <w:pStyle w:val="5-"/>
        <w:rPr>
          <w:rtl/>
        </w:rPr>
      </w:pPr>
      <w:r w:rsidRPr="004A25BB">
        <w:rPr>
          <w:rFonts w:eastAsia="David"/>
          <w:rtl/>
        </w:rPr>
        <w:t>לצורך הוכחת עמידה בתנאי זה, על המציע</w:t>
      </w:r>
      <w:r w:rsidR="00EF71FE">
        <w:rPr>
          <w:rFonts w:eastAsia="David" w:hint="cs"/>
          <w:rtl/>
        </w:rPr>
        <w:t xml:space="preserve"> </w:t>
      </w:r>
      <w:r w:rsidR="00EF71FE" w:rsidRPr="005E5E38">
        <w:rPr>
          <w:rFonts w:eastAsia="David" w:hint="eastAsia"/>
          <w:b/>
          <w:bCs/>
          <w:u w:val="single"/>
          <w:rtl/>
        </w:rPr>
        <w:t>לצרף</w:t>
      </w:r>
      <w:r w:rsidR="00EF71FE" w:rsidRPr="005E5E38">
        <w:rPr>
          <w:rFonts w:eastAsia="David"/>
          <w:b/>
          <w:bCs/>
          <w:u w:val="single"/>
          <w:rtl/>
        </w:rPr>
        <w:t xml:space="preserve"> אסמכתאות ותעודות</w:t>
      </w:r>
      <w:r w:rsidRPr="004A25BB">
        <w:rPr>
          <w:rFonts w:eastAsia="David"/>
          <w:rtl/>
        </w:rPr>
        <w:t xml:space="preserve"> </w:t>
      </w:r>
      <w:r w:rsidR="00EF71FE">
        <w:rPr>
          <w:rFonts w:eastAsia="David" w:hint="cs"/>
          <w:rtl/>
        </w:rPr>
        <w:t xml:space="preserve">וכן </w:t>
      </w:r>
      <w:r w:rsidRPr="004A25BB">
        <w:rPr>
          <w:rFonts w:eastAsia="David"/>
          <w:rtl/>
        </w:rPr>
        <w:t>למלא את הטבלה הבאה:</w:t>
      </w:r>
    </w:p>
    <w:tbl>
      <w:tblPr>
        <w:bidiVisual/>
        <w:tblW w:w="4402" w:type="pct"/>
        <w:jc w:val="right"/>
        <w:tblCellSpacing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989"/>
        <w:gridCol w:w="1298"/>
        <w:gridCol w:w="4989"/>
      </w:tblGrid>
      <w:tr w:rsidR="00E67DBF" w:rsidRPr="004A25BB" w14:paraId="2C64BE32" w14:textId="77777777" w:rsidTr="005E5E38">
        <w:trPr>
          <w:tblHeade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8625B2F" w14:textId="4C587437" w:rsidR="00E67DBF" w:rsidRPr="006548CC" w:rsidRDefault="00E67DBF">
            <w:pPr>
              <w:rPr>
                <w:rFonts w:eastAsia="David"/>
                <w:b/>
                <w:bCs/>
                <w:caps w:val="0"/>
                <w:color w:val="000000"/>
                <w:rtl/>
              </w:rPr>
            </w:pPr>
            <w:r w:rsidRPr="006548CC">
              <w:rPr>
                <w:rFonts w:eastAsia="David"/>
                <w:b/>
                <w:bCs/>
                <w:caps w:val="0"/>
                <w:color w:val="000000"/>
                <w:rtl/>
              </w:rPr>
              <w:t xml:space="preserve">שם </w:t>
            </w:r>
            <w:r>
              <w:rPr>
                <w:rFonts w:eastAsia="David" w:hint="cs"/>
                <w:b/>
                <w:bCs/>
                <w:caps w:val="0"/>
                <w:color w:val="000000"/>
                <w:rtl/>
              </w:rPr>
              <w:t>איש הצוות</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050D006" w14:textId="77777777" w:rsidR="00E67DBF" w:rsidRPr="006548CC" w:rsidRDefault="00E67DBF">
            <w:pPr>
              <w:rPr>
                <w:rFonts w:eastAsia="David"/>
                <w:b/>
                <w:bCs/>
                <w:caps w:val="0"/>
                <w:color w:val="000000"/>
                <w:rtl/>
              </w:rPr>
            </w:pPr>
            <w:r w:rsidRPr="006548CC">
              <w:rPr>
                <w:rFonts w:eastAsia="David"/>
                <w:b/>
                <w:bCs/>
                <w:caps w:val="0"/>
                <w:color w:val="000000"/>
                <w:rtl/>
              </w:rPr>
              <w:t>הסמכות רלוונטיות</w:t>
            </w:r>
          </w:p>
        </w:tc>
        <w:tc>
          <w:tcPr>
            <w:tcW w:w="0" w:type="auto"/>
            <w:tcBorders>
              <w:bottom w:val="single" w:sz="6" w:space="0" w:color="000000"/>
            </w:tcBorders>
            <w:tcMar>
              <w:top w:w="15" w:type="dxa"/>
              <w:left w:w="15" w:type="dxa"/>
              <w:bottom w:w="22" w:type="dxa"/>
              <w:right w:w="15" w:type="dxa"/>
            </w:tcMar>
            <w:vAlign w:val="center"/>
            <w:hideMark/>
          </w:tcPr>
          <w:p w14:paraId="514DAFF9" w14:textId="1B1CB662" w:rsidR="00E67DBF" w:rsidRPr="006548CC" w:rsidRDefault="00E67DBF">
            <w:pPr>
              <w:rPr>
                <w:rFonts w:eastAsia="David"/>
                <w:b/>
                <w:bCs/>
                <w:caps w:val="0"/>
                <w:color w:val="000000"/>
                <w:rtl/>
              </w:rPr>
            </w:pPr>
            <w:r>
              <w:rPr>
                <w:rFonts w:eastAsia="David" w:hint="cs"/>
                <w:b/>
                <w:bCs/>
                <w:caps w:val="0"/>
                <w:color w:val="000000"/>
                <w:rtl/>
              </w:rPr>
              <w:t xml:space="preserve">פירוט אודות </w:t>
            </w:r>
            <w:r w:rsidRPr="006548CC">
              <w:rPr>
                <w:rFonts w:eastAsia="David"/>
                <w:b/>
                <w:bCs/>
                <w:caps w:val="0"/>
                <w:color w:val="000000"/>
                <w:rtl/>
              </w:rPr>
              <w:t>ניסיון</w:t>
            </w:r>
            <w:r w:rsidR="0078244A">
              <w:rPr>
                <w:rFonts w:eastAsia="David" w:hint="cs"/>
                <w:b/>
                <w:bCs/>
                <w:caps w:val="0"/>
                <w:color w:val="000000"/>
                <w:rtl/>
              </w:rPr>
              <w:t xml:space="preserve"> (יש להציג ניסיון של 3 שנים לפחות במהלך 7 השנים שקדמו למועד האחרון להגשת הצעות למכרז)</w:t>
            </w:r>
          </w:p>
        </w:tc>
      </w:tr>
      <w:tr w:rsidR="00E67DBF" w:rsidRPr="004A25BB" w14:paraId="4C16273E" w14:textId="77777777" w:rsidTr="005E5E38">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B504F18" w14:textId="77777777" w:rsidR="00E67DBF" w:rsidRDefault="00E67DBF">
            <w:pPr>
              <w:rPr>
                <w:rFonts w:eastAsia="David"/>
                <w:caps w:val="0"/>
                <w:color w:val="000000"/>
                <w:rtl/>
              </w:rPr>
            </w:pPr>
            <w:r w:rsidRPr="004A25BB">
              <w:rPr>
                <w:rFonts w:eastAsia="David"/>
                <w:caps w:val="0"/>
                <w:color w:val="000000"/>
                <w:rtl/>
              </w:rPr>
              <w:t> </w:t>
            </w:r>
          </w:p>
          <w:p w14:paraId="2FE15CBB" w14:textId="77777777" w:rsidR="0078244A" w:rsidRPr="004A25BB" w:rsidRDefault="0078244A">
            <w:pPr>
              <w:rPr>
                <w:rFonts w:eastAsia="David"/>
                <w:caps w:val="0"/>
                <w:color w:val="000000"/>
                <w:rtl/>
              </w:rPr>
            </w:pP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3AF403B" w14:textId="77777777" w:rsidR="00E67DBF" w:rsidRPr="004A25BB" w:rsidRDefault="00E67DBF">
            <w:pPr>
              <w:rPr>
                <w:rFonts w:eastAsia="David"/>
                <w:caps w:val="0"/>
                <w:color w:val="000000"/>
                <w:rtl/>
              </w:rPr>
            </w:pPr>
            <w:r w:rsidRPr="004A25BB">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25C6862D" w14:textId="77777777" w:rsidR="00E67DBF" w:rsidRPr="004A25BB" w:rsidRDefault="00E67DBF">
            <w:pPr>
              <w:rPr>
                <w:rFonts w:eastAsia="David"/>
                <w:caps w:val="0"/>
                <w:color w:val="000000"/>
                <w:rtl/>
              </w:rPr>
            </w:pPr>
            <w:r w:rsidRPr="004A25BB">
              <w:rPr>
                <w:rFonts w:eastAsia="David"/>
                <w:caps w:val="0"/>
                <w:color w:val="000000"/>
                <w:rtl/>
              </w:rPr>
              <w:t> </w:t>
            </w:r>
          </w:p>
        </w:tc>
      </w:tr>
      <w:tr w:rsidR="00E67DBF" w:rsidRPr="004A25BB" w14:paraId="412F1EF4" w14:textId="77777777" w:rsidTr="005E5E38">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468C702" w14:textId="77777777" w:rsidR="0078244A" w:rsidRDefault="0078244A">
            <w:pPr>
              <w:rPr>
                <w:rFonts w:eastAsia="David"/>
                <w:caps w:val="0"/>
                <w:color w:val="000000"/>
                <w:rtl/>
              </w:rPr>
            </w:pPr>
          </w:p>
          <w:p w14:paraId="08EC4686" w14:textId="165134F1" w:rsidR="00E67DBF" w:rsidRPr="004A25BB" w:rsidRDefault="00E67DBF">
            <w:pPr>
              <w:rPr>
                <w:rFonts w:eastAsia="David"/>
                <w:caps w:val="0"/>
                <w:color w:val="000000"/>
                <w:rtl/>
              </w:rPr>
            </w:pPr>
            <w:r w:rsidRPr="004A25BB">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6B5A43B7" w14:textId="77777777" w:rsidR="00E67DBF" w:rsidRPr="004A25BB" w:rsidRDefault="00E67DBF">
            <w:pPr>
              <w:rPr>
                <w:rFonts w:eastAsia="David"/>
                <w:caps w:val="0"/>
                <w:color w:val="000000"/>
                <w:rtl/>
              </w:rPr>
            </w:pPr>
            <w:r w:rsidRPr="004A25BB">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61457890" w14:textId="77777777" w:rsidR="00E67DBF" w:rsidRPr="004A25BB" w:rsidRDefault="00E67DBF">
            <w:pPr>
              <w:rPr>
                <w:rFonts w:eastAsia="David"/>
                <w:caps w:val="0"/>
                <w:color w:val="000000"/>
                <w:rtl/>
              </w:rPr>
            </w:pPr>
            <w:r w:rsidRPr="004A25BB">
              <w:rPr>
                <w:rFonts w:eastAsia="David"/>
                <w:caps w:val="0"/>
                <w:color w:val="000000"/>
                <w:rtl/>
              </w:rPr>
              <w:t> </w:t>
            </w:r>
          </w:p>
        </w:tc>
      </w:tr>
      <w:tr w:rsidR="00E67DBF" w:rsidRPr="004A25BB" w14:paraId="664484AC" w14:textId="77777777" w:rsidTr="005E5E38">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5DF5E6A4" w14:textId="77777777" w:rsidR="0078244A" w:rsidRDefault="0078244A">
            <w:pPr>
              <w:rPr>
                <w:rFonts w:eastAsia="David"/>
                <w:caps w:val="0"/>
                <w:color w:val="000000"/>
                <w:rtl/>
              </w:rPr>
            </w:pPr>
          </w:p>
          <w:p w14:paraId="47C3587F" w14:textId="740E26DD" w:rsidR="00E67DBF" w:rsidRPr="004A25BB" w:rsidRDefault="00E67DBF">
            <w:pPr>
              <w:rPr>
                <w:rFonts w:eastAsia="David"/>
                <w:caps w:val="0"/>
                <w:color w:val="000000"/>
                <w:rtl/>
              </w:rPr>
            </w:pPr>
            <w:r w:rsidRPr="004A25BB">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2C26E285" w14:textId="77777777" w:rsidR="00E67DBF" w:rsidRPr="004A25BB" w:rsidRDefault="00E67DBF">
            <w:pPr>
              <w:rPr>
                <w:rFonts w:eastAsia="David"/>
                <w:caps w:val="0"/>
                <w:color w:val="000000"/>
                <w:rtl/>
              </w:rPr>
            </w:pPr>
            <w:r w:rsidRPr="004A25BB">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E246BB3" w14:textId="77777777" w:rsidR="00E67DBF" w:rsidRPr="004A25BB" w:rsidRDefault="00E67DBF">
            <w:pPr>
              <w:rPr>
                <w:rFonts w:eastAsia="David"/>
                <w:caps w:val="0"/>
                <w:color w:val="000000"/>
                <w:rtl/>
              </w:rPr>
            </w:pPr>
            <w:r w:rsidRPr="004A25BB">
              <w:rPr>
                <w:rFonts w:eastAsia="David"/>
                <w:caps w:val="0"/>
                <w:color w:val="000000"/>
                <w:rtl/>
              </w:rPr>
              <w:t> </w:t>
            </w:r>
          </w:p>
        </w:tc>
      </w:tr>
      <w:tr w:rsidR="00E67DBF" w:rsidRPr="004A25BB" w14:paraId="1859CC67" w14:textId="77777777" w:rsidTr="005E5E38">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9A03762" w14:textId="77777777" w:rsidR="0078244A" w:rsidRDefault="0078244A">
            <w:pPr>
              <w:rPr>
                <w:rFonts w:eastAsia="David"/>
                <w:caps w:val="0"/>
                <w:color w:val="000000"/>
                <w:rtl/>
              </w:rPr>
            </w:pPr>
          </w:p>
          <w:p w14:paraId="6DA2A1BC" w14:textId="38BD1A21" w:rsidR="00E67DBF" w:rsidRPr="004A25BB" w:rsidRDefault="00E67DBF">
            <w:pPr>
              <w:rPr>
                <w:rFonts w:eastAsia="David"/>
                <w:caps w:val="0"/>
                <w:color w:val="000000"/>
                <w:rtl/>
              </w:rPr>
            </w:pPr>
            <w:r w:rsidRPr="004A25BB">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3238EAE" w14:textId="77777777" w:rsidR="00E67DBF" w:rsidRPr="004A25BB" w:rsidRDefault="00E67DBF">
            <w:pPr>
              <w:rPr>
                <w:rFonts w:eastAsia="David"/>
                <w:caps w:val="0"/>
                <w:color w:val="000000"/>
                <w:rtl/>
              </w:rPr>
            </w:pPr>
            <w:r w:rsidRPr="004A25BB">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7102ED62" w14:textId="77777777" w:rsidR="00E67DBF" w:rsidRPr="004A25BB" w:rsidRDefault="00E67DBF">
            <w:pPr>
              <w:rPr>
                <w:rFonts w:eastAsia="David"/>
                <w:caps w:val="0"/>
                <w:color w:val="000000"/>
                <w:rtl/>
              </w:rPr>
            </w:pPr>
            <w:r w:rsidRPr="004A25BB">
              <w:rPr>
                <w:rFonts w:eastAsia="David"/>
                <w:caps w:val="0"/>
                <w:color w:val="000000"/>
                <w:rtl/>
              </w:rPr>
              <w:t> </w:t>
            </w:r>
          </w:p>
        </w:tc>
      </w:tr>
      <w:tr w:rsidR="00E67DBF" w:rsidRPr="004A25BB" w14:paraId="3BC38698" w14:textId="77777777" w:rsidTr="005E5E38">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118A8787" w14:textId="77777777" w:rsidR="0078244A" w:rsidRDefault="0078244A">
            <w:pPr>
              <w:rPr>
                <w:rFonts w:eastAsia="David"/>
                <w:caps w:val="0"/>
                <w:color w:val="000000"/>
                <w:rtl/>
              </w:rPr>
            </w:pPr>
          </w:p>
          <w:p w14:paraId="48035260" w14:textId="0EE56619" w:rsidR="00E67DBF" w:rsidRPr="004A25BB" w:rsidRDefault="00E67DBF">
            <w:pPr>
              <w:rPr>
                <w:rFonts w:eastAsia="David"/>
                <w:caps w:val="0"/>
                <w:color w:val="000000"/>
                <w:rtl/>
              </w:rPr>
            </w:pPr>
            <w:r w:rsidRPr="004A25BB">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427C073D" w14:textId="77777777" w:rsidR="00E67DBF" w:rsidRPr="004A25BB" w:rsidRDefault="00E67DBF">
            <w:pPr>
              <w:rPr>
                <w:rFonts w:eastAsia="David"/>
                <w:caps w:val="0"/>
                <w:color w:val="000000"/>
                <w:rtl/>
              </w:rPr>
            </w:pPr>
            <w:r w:rsidRPr="004A25BB">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33A0D2CB" w14:textId="77777777" w:rsidR="00E67DBF" w:rsidRPr="004A25BB" w:rsidRDefault="00E67DBF">
            <w:pPr>
              <w:rPr>
                <w:rFonts w:eastAsia="David"/>
                <w:caps w:val="0"/>
                <w:color w:val="000000"/>
                <w:rtl/>
              </w:rPr>
            </w:pPr>
            <w:r w:rsidRPr="004A25BB">
              <w:rPr>
                <w:rFonts w:eastAsia="David"/>
                <w:caps w:val="0"/>
                <w:color w:val="000000"/>
                <w:rtl/>
              </w:rPr>
              <w:t> </w:t>
            </w:r>
          </w:p>
        </w:tc>
      </w:tr>
      <w:tr w:rsidR="00E67DBF" w:rsidRPr="004A25BB" w14:paraId="0CDEB99B" w14:textId="77777777" w:rsidTr="005E5E38">
        <w:trPr>
          <w:tblCellSpacing w:w="15" w:type="dxa"/>
          <w:jc w:val="right"/>
        </w:trPr>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77F0BCAD" w14:textId="77777777" w:rsidR="0078244A" w:rsidRDefault="0078244A">
            <w:pPr>
              <w:rPr>
                <w:rFonts w:eastAsia="David"/>
                <w:caps w:val="0"/>
                <w:color w:val="000000"/>
                <w:rtl/>
              </w:rPr>
            </w:pPr>
          </w:p>
          <w:p w14:paraId="570F4EAF" w14:textId="2869A521" w:rsidR="00E67DBF" w:rsidRPr="004A25BB" w:rsidRDefault="00E67DBF">
            <w:pPr>
              <w:rPr>
                <w:rFonts w:eastAsia="David"/>
                <w:caps w:val="0"/>
                <w:color w:val="000000"/>
                <w:rtl/>
              </w:rPr>
            </w:pPr>
            <w:r w:rsidRPr="004A25BB">
              <w:rPr>
                <w:rFonts w:eastAsia="David"/>
                <w:caps w:val="0"/>
                <w:color w:val="000000"/>
                <w:rtl/>
              </w:rPr>
              <w:t> </w:t>
            </w:r>
          </w:p>
        </w:tc>
        <w:tc>
          <w:tcPr>
            <w:tcW w:w="0" w:type="auto"/>
            <w:tcBorders>
              <w:bottom w:val="single" w:sz="6" w:space="0" w:color="000000"/>
              <w:right w:val="single" w:sz="6" w:space="0" w:color="000000"/>
            </w:tcBorders>
            <w:tcMar>
              <w:top w:w="15" w:type="dxa"/>
              <w:left w:w="22" w:type="dxa"/>
              <w:bottom w:w="22" w:type="dxa"/>
              <w:right w:w="15" w:type="dxa"/>
            </w:tcMar>
            <w:vAlign w:val="center"/>
            <w:hideMark/>
          </w:tcPr>
          <w:p w14:paraId="014A64C6" w14:textId="77777777" w:rsidR="00E67DBF" w:rsidRPr="004A25BB" w:rsidRDefault="00E67DBF">
            <w:pPr>
              <w:rPr>
                <w:rFonts w:eastAsia="David"/>
                <w:caps w:val="0"/>
                <w:color w:val="000000"/>
                <w:rtl/>
              </w:rPr>
            </w:pPr>
            <w:r w:rsidRPr="004A25BB">
              <w:rPr>
                <w:rFonts w:eastAsia="David"/>
                <w:caps w:val="0"/>
                <w:color w:val="000000"/>
                <w:rtl/>
              </w:rPr>
              <w:t> </w:t>
            </w:r>
          </w:p>
        </w:tc>
        <w:tc>
          <w:tcPr>
            <w:tcW w:w="0" w:type="auto"/>
            <w:tcBorders>
              <w:bottom w:val="single" w:sz="6" w:space="0" w:color="000000"/>
            </w:tcBorders>
            <w:tcMar>
              <w:top w:w="15" w:type="dxa"/>
              <w:left w:w="15" w:type="dxa"/>
              <w:bottom w:w="22" w:type="dxa"/>
              <w:right w:w="15" w:type="dxa"/>
            </w:tcMar>
            <w:vAlign w:val="center"/>
            <w:hideMark/>
          </w:tcPr>
          <w:p w14:paraId="4C1CEDE1" w14:textId="77777777" w:rsidR="00E67DBF" w:rsidRPr="004A25BB" w:rsidRDefault="00E67DBF">
            <w:pPr>
              <w:rPr>
                <w:rFonts w:eastAsia="David"/>
                <w:caps w:val="0"/>
                <w:color w:val="000000"/>
                <w:rtl/>
              </w:rPr>
            </w:pPr>
            <w:r w:rsidRPr="004A25BB">
              <w:rPr>
                <w:rFonts w:eastAsia="David"/>
                <w:caps w:val="0"/>
                <w:color w:val="000000"/>
                <w:rtl/>
              </w:rPr>
              <w:t> </w:t>
            </w:r>
          </w:p>
        </w:tc>
      </w:tr>
    </w:tbl>
    <w:p w14:paraId="57831778" w14:textId="77777777" w:rsidR="0004492F" w:rsidRPr="004A25BB" w:rsidRDefault="009B68CA">
      <w:pPr>
        <w:pStyle w:val="5-"/>
        <w:rPr>
          <w:rtl/>
        </w:rPr>
      </w:pPr>
      <w:r w:rsidRPr="004A25BB">
        <w:rPr>
          <w:rFonts w:eastAsia="David"/>
          <w:rtl/>
        </w:rPr>
        <w:t>הנחיות למילוי הטבלה:</w:t>
      </w:r>
    </w:p>
    <w:p w14:paraId="5B283E38" w14:textId="77777777" w:rsidR="0004492F" w:rsidRPr="004A25BB" w:rsidRDefault="009B68CA">
      <w:pPr>
        <w:pStyle w:val="6-0"/>
        <w:rPr>
          <w:rtl/>
        </w:rPr>
      </w:pPr>
      <w:r w:rsidRPr="004A25BB">
        <w:rPr>
          <w:rFonts w:eastAsia="David"/>
          <w:rtl/>
        </w:rPr>
        <w:t xml:space="preserve">יש למלא את הטבלה בהתאם לפירוט הנדרש בה. ניתן להוסיף לאמור בטבלה כל מסמך או מידע </w:t>
      </w:r>
      <w:r w:rsidRPr="004A25BB">
        <w:rPr>
          <w:rFonts w:eastAsia="David"/>
          <w:u w:val="single"/>
          <w:rtl/>
        </w:rPr>
        <w:t>רלוונטי</w:t>
      </w:r>
      <w:r w:rsidRPr="004A25BB">
        <w:rPr>
          <w:rFonts w:eastAsia="David"/>
          <w:rtl/>
        </w:rPr>
        <w:t>, אשר יכול להעיד על המפורט בטבלה.</w:t>
      </w:r>
    </w:p>
    <w:p w14:paraId="31E7CC34" w14:textId="77777777" w:rsidR="0004492F" w:rsidRPr="004A25BB" w:rsidRDefault="009B68CA">
      <w:pPr>
        <w:pStyle w:val="6-0"/>
        <w:rPr>
          <w:rtl/>
        </w:rPr>
      </w:pPr>
      <w:r w:rsidRPr="004A25BB">
        <w:rPr>
          <w:rFonts w:eastAsia="David"/>
          <w:rtl/>
        </w:rPr>
        <w:t>אין להוסיף מידע שאינו רלוונטי.</w:t>
      </w:r>
    </w:p>
    <w:p w14:paraId="2491A2E9" w14:textId="786F3DEA" w:rsidR="0004492F" w:rsidRPr="004A25BB" w:rsidRDefault="009B68CA">
      <w:pPr>
        <w:pStyle w:val="6-0"/>
        <w:rPr>
          <w:rtl/>
        </w:rPr>
      </w:pPr>
      <w:r w:rsidRPr="004A25BB">
        <w:rPr>
          <w:rFonts w:eastAsia="David"/>
          <w:rtl/>
        </w:rPr>
        <w:t xml:space="preserve">יש למלא את הטבלה בהתאם לכמות הנדרשת בתנאי הסף. למשל, אם נדרשות 3 שנות ניסיון, יש לפרט רק 3 שנות ניסיון. </w:t>
      </w:r>
      <w:r w:rsidR="00BB6B64">
        <w:rPr>
          <w:rFonts w:eastAsia="David"/>
          <w:rtl/>
        </w:rPr>
        <w:t>המערך</w:t>
      </w:r>
      <w:r w:rsidRPr="004A25BB">
        <w:rPr>
          <w:rFonts w:eastAsia="David"/>
          <w:rtl/>
        </w:rPr>
        <w:t xml:space="preserve"> אינו מתחייב לבדיקת נתונים שימולאו בכמות שהיא מעבר לדרישת תנאי הסף ובמצב כזה, מתחייב רק לבדיקת התאים הראשונים שימולאו בטבלה, בהתאם לכמות שנדרשה בתנאי.</w:t>
      </w:r>
    </w:p>
    <w:p w14:paraId="02238B15" w14:textId="77777777" w:rsidR="0004492F" w:rsidRPr="004A25BB" w:rsidRDefault="009B68CA">
      <w:pPr>
        <w:pStyle w:val="4-3"/>
        <w:rPr>
          <w:rFonts w:eastAsia="David"/>
          <w:rtl/>
        </w:rPr>
      </w:pPr>
      <w:r w:rsidRPr="004A25BB">
        <w:rPr>
          <w:rFonts w:eastAsia="David"/>
          <w:b/>
          <w:bCs/>
          <w:rtl/>
        </w:rPr>
        <w:t>מרכז שירות ותמיכה</w:t>
      </w:r>
    </w:p>
    <w:p w14:paraId="779291B2" w14:textId="77D19BC5" w:rsidR="0004314F" w:rsidRPr="004A25BB" w:rsidRDefault="005B72C4" w:rsidP="005E5E38">
      <w:pPr>
        <w:pStyle w:val="5-"/>
        <w:numPr>
          <w:ilvl w:val="0"/>
          <w:numId w:val="0"/>
        </w:numPr>
        <w:ind w:left="2232"/>
        <w:rPr>
          <w:rtl/>
        </w:rPr>
      </w:pPr>
      <w:r>
        <w:rPr>
          <w:rFonts w:hint="cs"/>
          <w:rtl/>
        </w:rPr>
        <w:t xml:space="preserve">המציע מצהיר כי </w:t>
      </w:r>
      <w:r w:rsidR="0004314F">
        <w:rPr>
          <w:rFonts w:hint="cs"/>
          <w:rtl/>
        </w:rPr>
        <w:t>הוא מפעיל</w:t>
      </w:r>
      <w:r w:rsidRPr="005B72C4">
        <w:rPr>
          <w:rtl/>
        </w:rPr>
        <w:t xml:space="preserve"> </w:t>
      </w:r>
      <w:r w:rsidR="0004314F">
        <w:rPr>
          <w:rFonts w:hint="cs"/>
          <w:rtl/>
        </w:rPr>
        <w:t>"</w:t>
      </w:r>
      <w:r w:rsidRPr="005B72C4">
        <w:rPr>
          <w:rtl/>
        </w:rPr>
        <w:t>מרכז שירות ותמיכה  פעיל הזמין 24 שעות ביממה, 7 ימים בשבוע המספק תמיכה מרחוק והגעה פיזית לאתר המערך בתוך</w:t>
      </w:r>
      <w:r w:rsidR="003C07FF">
        <w:rPr>
          <w:rFonts w:hint="cs"/>
          <w:rtl/>
        </w:rPr>
        <w:t xml:space="preserve"> </w:t>
      </w:r>
      <w:r w:rsidRPr="005B72C4">
        <w:rPr>
          <w:rtl/>
        </w:rPr>
        <w:t>4 שעות מרגע פתיחת הקריאה</w:t>
      </w:r>
      <w:r w:rsidR="0004314F">
        <w:rPr>
          <w:rFonts w:hint="cs"/>
          <w:rtl/>
        </w:rPr>
        <w:t>"</w:t>
      </w:r>
      <w:r w:rsidRPr="005B72C4">
        <w:rPr>
          <w:rtl/>
        </w:rPr>
        <w:t>.</w:t>
      </w:r>
    </w:p>
    <w:p w14:paraId="021A5AE7" w14:textId="78C88034" w:rsidR="00082235" w:rsidRPr="004A25BB" w:rsidRDefault="0004314F" w:rsidP="005E5E38">
      <w:pPr>
        <w:pStyle w:val="5-"/>
        <w:numPr>
          <w:ilvl w:val="0"/>
          <w:numId w:val="0"/>
        </w:numPr>
        <w:ind w:left="2232"/>
        <w:rPr>
          <w:rFonts w:eastAsia="Times New Roman"/>
          <w:caps w:val="0"/>
        </w:rPr>
      </w:pPr>
      <w:r>
        <w:rPr>
          <w:rFonts w:hint="cs"/>
          <w:rtl/>
        </w:rPr>
        <w:t>שם המצ</w:t>
      </w:r>
      <w:r w:rsidR="00082235">
        <w:rPr>
          <w:rFonts w:hint="cs"/>
          <w:rtl/>
        </w:rPr>
        <w:t>היר בשם המציע: _________________תפקיד: ________</w:t>
      </w:r>
    </w:p>
    <w:p w14:paraId="67040899" w14:textId="60D01603" w:rsidR="0004492F" w:rsidRPr="004A25BB" w:rsidRDefault="0004492F" w:rsidP="005E5E38">
      <w:pPr>
        <w:pStyle w:val="5-"/>
        <w:numPr>
          <w:ilvl w:val="0"/>
          <w:numId w:val="0"/>
        </w:numPr>
        <w:ind w:left="2232"/>
        <w:rPr>
          <w:rFonts w:eastAsia="Times New Roman"/>
          <w:caps w:val="0"/>
        </w:rPr>
      </w:pPr>
    </w:p>
    <w:p w14:paraId="20CAC4C7" w14:textId="09B1B73B" w:rsidR="0004492F" w:rsidRDefault="009B68CA">
      <w:pPr>
        <w:pStyle w:val="4-3"/>
        <w:rPr>
          <w:rFonts w:eastAsia="David"/>
        </w:rPr>
      </w:pPr>
      <w:r w:rsidRPr="004A25BB">
        <w:rPr>
          <w:rFonts w:eastAsia="David"/>
          <w:b/>
          <w:bCs/>
          <w:rtl/>
        </w:rPr>
        <w:t>מפיץ מורשה</w:t>
      </w:r>
      <w:r w:rsidR="00E8067C">
        <w:rPr>
          <w:rFonts w:eastAsia="David" w:hint="cs"/>
          <w:rtl/>
        </w:rPr>
        <w:t xml:space="preserve"> - </w:t>
      </w:r>
      <w:r w:rsidR="00E8067C" w:rsidRPr="00E8067C">
        <w:rPr>
          <w:rFonts w:eastAsia="David"/>
          <w:rtl/>
        </w:rPr>
        <w:t>יש לצרף מסמך אישור</w:t>
      </w:r>
      <w:r w:rsidR="00C255F7">
        <w:rPr>
          <w:rFonts w:eastAsia="David" w:hint="cs"/>
          <w:rtl/>
        </w:rPr>
        <w:t xml:space="preserve"> מאת</w:t>
      </w:r>
      <w:r w:rsidR="00E8067C" w:rsidRPr="00E8067C">
        <w:rPr>
          <w:rFonts w:eastAsia="David"/>
          <w:rtl/>
        </w:rPr>
        <w:t xml:space="preserve"> </w:t>
      </w:r>
      <w:r w:rsidR="00C255F7">
        <w:rPr>
          <w:rFonts w:eastAsia="David" w:hint="cs"/>
          <w:rtl/>
        </w:rPr>
        <w:t>ה</w:t>
      </w:r>
      <w:r w:rsidR="00E8067C" w:rsidRPr="00E8067C">
        <w:rPr>
          <w:rFonts w:eastAsia="David"/>
          <w:rtl/>
        </w:rPr>
        <w:t xml:space="preserve">יצרן </w:t>
      </w:r>
      <w:r w:rsidR="00C255F7">
        <w:rPr>
          <w:rFonts w:eastAsia="David" w:hint="cs"/>
          <w:rtl/>
        </w:rPr>
        <w:t>ה</w:t>
      </w:r>
      <w:r w:rsidR="00E8067C" w:rsidRPr="00E8067C">
        <w:rPr>
          <w:rFonts w:eastAsia="David"/>
          <w:rtl/>
        </w:rPr>
        <w:t>רשמי</w:t>
      </w:r>
      <w:r w:rsidR="00E8067C" w:rsidRPr="00E8067C">
        <w:rPr>
          <w:rFonts w:eastAsia="Arial"/>
          <w:sz w:val="22"/>
          <w:szCs w:val="22"/>
          <w:rtl/>
        </w:rPr>
        <w:t>.</w:t>
      </w:r>
    </w:p>
    <w:p w14:paraId="3DB06C9F" w14:textId="77777777" w:rsidR="00E8067C" w:rsidRPr="004A25BB" w:rsidRDefault="00E8067C" w:rsidP="00E8067C">
      <w:pPr>
        <w:pStyle w:val="4-3"/>
        <w:numPr>
          <w:ilvl w:val="0"/>
          <w:numId w:val="0"/>
        </w:numPr>
        <w:ind w:left="2174"/>
        <w:rPr>
          <w:rFonts w:eastAsia="David"/>
          <w:rtl/>
        </w:rPr>
      </w:pPr>
    </w:p>
    <w:p w14:paraId="6E69B871" w14:textId="4662FEEE" w:rsidR="0004492F" w:rsidRPr="004A25BB" w:rsidRDefault="002B0E65" w:rsidP="00E8067C">
      <w:pPr>
        <w:pStyle w:val="4-3"/>
        <w:rPr>
          <w:rFonts w:eastAsia="Times New Roman"/>
          <w:caps w:val="0"/>
        </w:rPr>
      </w:pPr>
      <w:r w:rsidRPr="002B0E65">
        <w:rPr>
          <w:rFonts w:eastAsia="David"/>
          <w:b/>
          <w:bCs/>
          <w:rtl/>
        </w:rPr>
        <w:t>שרידות וזמינות המערכת (</w:t>
      </w:r>
      <w:r w:rsidRPr="002B0E65">
        <w:rPr>
          <w:rFonts w:eastAsia="David"/>
          <w:b/>
          <w:bCs/>
        </w:rPr>
        <w:t>HIGH AVAILABILITY</w:t>
      </w:r>
      <w:r w:rsidRPr="002B0E65">
        <w:rPr>
          <w:rFonts w:eastAsia="David"/>
          <w:b/>
          <w:bCs/>
          <w:rtl/>
        </w:rPr>
        <w:t>)</w:t>
      </w:r>
    </w:p>
    <w:p w14:paraId="4EDD8184" w14:textId="0A05C3DB" w:rsidR="000A0978" w:rsidRDefault="001B3CC7" w:rsidP="000A0978">
      <w:pPr>
        <w:spacing w:line="360" w:lineRule="auto"/>
        <w:ind w:left="1901"/>
        <w:jc w:val="both"/>
      </w:pPr>
      <w:r w:rsidRPr="00AF0B0B">
        <w:rPr>
          <w:rFonts w:eastAsia="Arial"/>
          <w:rtl/>
        </w:rPr>
        <w:t>המציע</w:t>
      </w:r>
      <w:r>
        <w:rPr>
          <w:rFonts w:eastAsia="Arial" w:hint="cs"/>
          <w:rtl/>
        </w:rPr>
        <w:t xml:space="preserve"> מצהיר כי הוא</w:t>
      </w:r>
      <w:r w:rsidRPr="00AF0B0B">
        <w:rPr>
          <w:rFonts w:eastAsia="Arial"/>
          <w:rtl/>
        </w:rPr>
        <w:t xml:space="preserve"> מספק פתרון</w:t>
      </w:r>
      <w:r w:rsidRPr="00AF0B0B">
        <w:rPr>
          <w:rFonts w:eastAsia="Arial" w:hint="cs"/>
          <w:rtl/>
        </w:rPr>
        <w:t xml:space="preserve"> </w:t>
      </w:r>
      <w:r w:rsidRPr="00AF0B0B">
        <w:rPr>
          <w:rFonts w:eastAsia="Arial"/>
        </w:rPr>
        <w:t>IPS</w:t>
      </w:r>
      <w:r w:rsidRPr="00AF0B0B">
        <w:rPr>
          <w:rFonts w:eastAsia="Arial" w:hint="cs"/>
          <w:rtl/>
        </w:rPr>
        <w:t xml:space="preserve"> </w:t>
      </w:r>
      <w:r w:rsidRPr="00AF0B0B">
        <w:rPr>
          <w:rFonts w:eastAsia="Arial"/>
          <w:rtl/>
        </w:rPr>
        <w:t xml:space="preserve">במבנה </w:t>
      </w:r>
      <w:r w:rsidRPr="00AF0B0B">
        <w:rPr>
          <w:rFonts w:eastAsia="Arial"/>
        </w:rPr>
        <w:t xml:space="preserve">High </w:t>
      </w:r>
      <w:r w:rsidRPr="005E5E38">
        <w:t>Availability</w:t>
      </w:r>
      <w:r w:rsidRPr="005E5E38">
        <w:rPr>
          <w:rtl/>
        </w:rPr>
        <w:t xml:space="preserve"> עם שרידות מלאה </w:t>
      </w:r>
      <w:r w:rsidRPr="005E5E38">
        <w:t xml:space="preserve">Active/Standby </w:t>
      </w:r>
      <w:r w:rsidRPr="005E5E38">
        <w:rPr>
          <w:rFonts w:hint="eastAsia"/>
          <w:rtl/>
        </w:rPr>
        <w:t>או</w:t>
      </w:r>
      <w:r w:rsidRPr="005E5E38">
        <w:rPr>
          <w:rtl/>
        </w:rPr>
        <w:t xml:space="preserve"> </w:t>
      </w:r>
      <w:r w:rsidRPr="00AF0B0B">
        <w:rPr>
          <w:rFonts w:eastAsia="Arial"/>
        </w:rPr>
        <w:t>Active/Active</w:t>
      </w:r>
      <w:r w:rsidRPr="00AF0B0B">
        <w:rPr>
          <w:rFonts w:eastAsia="Arial"/>
          <w:rtl/>
        </w:rPr>
        <w:t xml:space="preserve"> </w:t>
      </w:r>
      <w:r w:rsidRPr="00AF0B0B">
        <w:rPr>
          <w:rFonts w:eastAsia="Arial"/>
        </w:rPr>
        <w:t xml:space="preserve"> </w:t>
      </w:r>
      <w:r w:rsidRPr="00AF0B0B">
        <w:rPr>
          <w:rFonts w:eastAsia="Arial"/>
          <w:rtl/>
        </w:rPr>
        <w:t xml:space="preserve">והמשכיות שירות </w:t>
      </w:r>
      <w:r w:rsidRPr="00AF0B0B">
        <w:rPr>
          <w:rFonts w:eastAsia="Arial"/>
        </w:rPr>
        <w:t>Failover</w:t>
      </w:r>
      <w:r w:rsidRPr="00AF0B0B">
        <w:rPr>
          <w:rFonts w:eastAsia="Arial" w:hint="cs"/>
          <w:rtl/>
        </w:rPr>
        <w:t xml:space="preserve"> </w:t>
      </w:r>
      <w:r w:rsidRPr="00AF0B0B">
        <w:rPr>
          <w:rFonts w:eastAsia="Arial"/>
          <w:rtl/>
        </w:rPr>
        <w:t>של פחות מ</w:t>
      </w:r>
      <w:r>
        <w:rPr>
          <w:rFonts w:eastAsia="Arial" w:hint="cs"/>
          <w:rtl/>
        </w:rPr>
        <w:t>-</w:t>
      </w:r>
      <w:r w:rsidRPr="00AF0B0B">
        <w:rPr>
          <w:rFonts w:eastAsia="Arial"/>
          <w:rtl/>
        </w:rPr>
        <w:t>1 שניה</w:t>
      </w:r>
      <w:r>
        <w:rPr>
          <w:rFonts w:eastAsia="David" w:hint="cs"/>
          <w:sz w:val="28"/>
          <w:szCs w:val="28"/>
          <w:rtl/>
        </w:rPr>
        <w:t xml:space="preserve"> </w:t>
      </w:r>
      <w:r>
        <w:rPr>
          <w:rFonts w:ascii="Google Sans" w:hAnsi="Google Sans" w:hint="cs"/>
          <w:color w:val="0A0A0A"/>
          <w:shd w:val="clear" w:color="auto" w:fill="FFFFFF"/>
          <w:rtl/>
        </w:rPr>
        <w:t>שמ</w:t>
      </w:r>
      <w:r>
        <w:rPr>
          <w:rFonts w:ascii="Google Sans" w:hAnsi="Google Sans"/>
          <w:color w:val="0A0A0A"/>
          <w:shd w:val="clear" w:color="auto" w:fill="FFFFFF"/>
          <w:rtl/>
        </w:rPr>
        <w:t xml:space="preserve">תבצע באופן </w:t>
      </w:r>
      <w:r>
        <w:rPr>
          <w:rFonts w:ascii="Google Sans" w:hAnsi="Google Sans" w:hint="cs"/>
          <w:color w:val="0A0A0A"/>
          <w:shd w:val="clear" w:color="auto" w:fill="FFFFFF"/>
          <w:rtl/>
        </w:rPr>
        <w:t>אוטומטי</w:t>
      </w:r>
      <w:r>
        <w:rPr>
          <w:rFonts w:ascii="Google Sans" w:hAnsi="Google Sans"/>
          <w:color w:val="0A0A0A"/>
          <w:shd w:val="clear" w:color="auto" w:fill="FFFFFF"/>
          <w:rtl/>
        </w:rPr>
        <w:t xml:space="preserve"> ואינו דורש התערבות ידנית או אתחול של שירותי הרשת</w:t>
      </w:r>
      <w:r>
        <w:rPr>
          <w:rFonts w:ascii="Google Sans" w:hAnsi="Google Sans" w:hint="cs"/>
          <w:color w:val="0A0A0A"/>
          <w:shd w:val="clear" w:color="auto" w:fill="FFFFFF"/>
          <w:rtl/>
        </w:rPr>
        <w:t>.</w:t>
      </w:r>
    </w:p>
    <w:p w14:paraId="23E8D412" w14:textId="1CDD759A" w:rsidR="000A0978" w:rsidRDefault="000A0978" w:rsidP="000A0978">
      <w:pPr>
        <w:pStyle w:val="5-"/>
        <w:numPr>
          <w:ilvl w:val="0"/>
          <w:numId w:val="0"/>
        </w:numPr>
        <w:ind w:left="2232"/>
        <w:rPr>
          <w:rtl/>
        </w:rPr>
      </w:pPr>
      <w:r>
        <w:rPr>
          <w:rFonts w:hint="cs"/>
          <w:rtl/>
        </w:rPr>
        <w:t>שם המצהיר בשם המציע: _________________תפקיד: ________</w:t>
      </w:r>
    </w:p>
    <w:p w14:paraId="4A75BDAB" w14:textId="09E29B3E" w:rsidR="000A0978" w:rsidRPr="004A25BB" w:rsidRDefault="000A0978" w:rsidP="005E5E38">
      <w:pPr>
        <w:pStyle w:val="5-"/>
        <w:numPr>
          <w:ilvl w:val="0"/>
          <w:numId w:val="0"/>
        </w:numPr>
        <w:ind w:left="2232" w:hanging="792"/>
        <w:rPr>
          <w:rFonts w:eastAsia="Times New Roman"/>
          <w:caps w:val="0"/>
        </w:rPr>
      </w:pPr>
    </w:p>
    <w:p w14:paraId="680E2B30" w14:textId="77777777" w:rsidR="0004492F" w:rsidRPr="004A25BB" w:rsidRDefault="009B68CA" w:rsidP="005E5E38">
      <w:pPr>
        <w:pStyle w:val="4-3"/>
        <w:numPr>
          <w:ilvl w:val="0"/>
          <w:numId w:val="0"/>
        </w:numPr>
        <w:ind w:left="2174"/>
        <w:rPr>
          <w:rFonts w:eastAsia="David"/>
          <w:rtl/>
        </w:rPr>
      </w:pPr>
      <w:r w:rsidRPr="004A25BB">
        <w:rPr>
          <w:rFonts w:eastAsia="David"/>
          <w:b/>
          <w:bCs/>
          <w:rtl/>
        </w:rPr>
        <w:t>עמידה בדרישות המערכת</w:t>
      </w:r>
    </w:p>
    <w:p w14:paraId="2DC29F36" w14:textId="77777777" w:rsidR="0004492F" w:rsidRPr="004A25BB" w:rsidRDefault="009B68CA" w:rsidP="003C07FF">
      <w:pPr>
        <w:pStyle w:val="5-"/>
        <w:ind w:left="2468" w:hanging="1028"/>
        <w:rPr>
          <w:rtl/>
        </w:rPr>
      </w:pPr>
      <w:r w:rsidRPr="004A25BB">
        <w:rPr>
          <w:rStyle w:val="restricted-editing-exception"/>
          <w:rFonts w:eastAsia="David"/>
          <w:rtl/>
        </w:rPr>
        <w:t>לשם הוכחת העמידה בתנאי זה, המציע נדרש למלא ולהגיש את</w:t>
      </w:r>
      <w:r w:rsidRPr="003C07FF">
        <w:rPr>
          <w:rStyle w:val="not-editable"/>
          <w:rFonts w:eastAsia="David"/>
          <w:b/>
          <w:bCs/>
          <w:rtl/>
        </w:rPr>
        <w:t xml:space="preserve"> נספח 5 </w:t>
      </w:r>
      <w:r w:rsidRPr="004A25BB">
        <w:rPr>
          <w:rStyle w:val="restricted-editing-exception"/>
          <w:rFonts w:eastAsia="David"/>
          <w:rtl/>
        </w:rPr>
        <w:t>לחוברת ההצעה.</w:t>
      </w:r>
    </w:p>
    <w:p w14:paraId="1E629810" w14:textId="77777777" w:rsidR="0004492F" w:rsidRPr="004A25BB" w:rsidRDefault="0004492F"/>
    <w:p w14:paraId="47706631" w14:textId="77777777" w:rsidR="00D80EB5" w:rsidRPr="004A25BB" w:rsidRDefault="009B68CA" w:rsidP="00F552FA">
      <w:pPr>
        <w:pStyle w:val="1fb"/>
        <w:rPr>
          <w:rtl/>
        </w:rPr>
      </w:pPr>
      <w:r w:rsidRPr="004A25BB">
        <w:rPr>
          <w:bCs/>
          <w:kern w:val="40"/>
          <w:sz w:val="40"/>
          <w:szCs w:val="40"/>
          <w:rtl/>
        </w:rPr>
        <w:br w:type="page"/>
      </w:r>
    </w:p>
    <w:p w14:paraId="3E0D5179" w14:textId="77777777" w:rsidR="0048523A" w:rsidRPr="004A25BB" w:rsidRDefault="009B68CA" w:rsidP="00973BC2">
      <w:pPr>
        <w:pStyle w:val="1fd"/>
        <w:rPr>
          <w:rtl/>
        </w:rPr>
      </w:pPr>
      <w:bookmarkStart w:id="311" w:name="_Toc256000051"/>
      <w:bookmarkStart w:id="312" w:name="_Toc32477908"/>
      <w:bookmarkStart w:id="313" w:name="_Toc43400631"/>
      <w:bookmarkStart w:id="314" w:name="_Toc44931942"/>
      <w:bookmarkStart w:id="315" w:name="_Toc44932029"/>
      <w:bookmarkStart w:id="316" w:name="_Toc53331350"/>
      <w:bookmarkStart w:id="317" w:name="_Toc173823728"/>
      <w:bookmarkStart w:id="318" w:name="_Toc173825536"/>
      <w:bookmarkStart w:id="319" w:name="show_isMarkivIchut_4"/>
      <w:r w:rsidRPr="004A25BB">
        <w:rPr>
          <w:rtl/>
        </w:rPr>
        <w:lastRenderedPageBreak/>
        <w:t>איכות ההצעה</w:t>
      </w:r>
      <w:bookmarkEnd w:id="311"/>
      <w:bookmarkEnd w:id="312"/>
      <w:bookmarkEnd w:id="313"/>
      <w:bookmarkEnd w:id="314"/>
      <w:bookmarkEnd w:id="315"/>
      <w:bookmarkEnd w:id="316"/>
      <w:bookmarkEnd w:id="317"/>
      <w:bookmarkEnd w:id="318"/>
    </w:p>
    <w:p w14:paraId="1FFB6979" w14:textId="77777777" w:rsidR="00F16F81" w:rsidRPr="004A25BB" w:rsidRDefault="009B68CA" w:rsidP="00973BC2">
      <w:pPr>
        <w:pStyle w:val="2-0"/>
        <w:rPr>
          <w:rtl/>
        </w:rPr>
      </w:pPr>
      <w:r w:rsidRPr="004A25BB">
        <w:rPr>
          <w:rtl/>
        </w:rPr>
        <w:t>בחלק זה של ההצעה יפרט המציע את הפרטים הנדרשים לצורך הערכת איכות ההצעה</w:t>
      </w:r>
      <w:r w:rsidR="00D8320C" w:rsidRPr="004A25BB">
        <w:rPr>
          <w:rtl/>
        </w:rPr>
        <w:t xml:space="preserve">, בהתאם </w:t>
      </w:r>
      <w:r w:rsidR="00120217" w:rsidRPr="004A25BB">
        <w:rPr>
          <w:rtl/>
        </w:rPr>
        <w:t xml:space="preserve">למדדי </w:t>
      </w:r>
      <w:r w:rsidR="00D8320C" w:rsidRPr="004A25BB">
        <w:rPr>
          <w:rtl/>
        </w:rPr>
        <w:t>האיכות שפורטו לעיל ב</w:t>
      </w:r>
      <w:r w:rsidR="00D8320C" w:rsidRPr="004A25BB">
        <w:rPr>
          <w:bCs/>
          <w:rtl/>
        </w:rPr>
        <w:t>פרק א'</w:t>
      </w:r>
      <w:r w:rsidR="00D8320C" w:rsidRPr="004A25BB">
        <w:rPr>
          <w:rtl/>
        </w:rPr>
        <w:t xml:space="preserve"> למסמכי המכרז</w:t>
      </w:r>
      <w:r w:rsidR="001E28CB" w:rsidRPr="004A25BB">
        <w:rPr>
          <w:rtl/>
        </w:rPr>
        <w:t>.</w:t>
      </w:r>
    </w:p>
    <w:p w14:paraId="4473CE73" w14:textId="4817172C" w:rsidR="0004492F" w:rsidRPr="00A65837" w:rsidRDefault="009B68CA" w:rsidP="0082585F">
      <w:pPr>
        <w:pStyle w:val="3-"/>
        <w:rPr>
          <w:rFonts w:eastAsia="Times New Roman"/>
          <w:caps w:val="0"/>
        </w:rPr>
      </w:pPr>
      <w:r w:rsidRPr="004A25BB">
        <w:rPr>
          <w:rFonts w:eastAsia="David"/>
          <w:b/>
          <w:bCs/>
          <w:rtl/>
        </w:rPr>
        <w:t>ניסיון המציע בהטמעת המוצר בארגונים</w:t>
      </w:r>
      <w:r w:rsidR="0082585F">
        <w:rPr>
          <w:rFonts w:eastAsia="David" w:hint="cs"/>
          <w:b/>
          <w:bCs/>
          <w:rtl/>
        </w:rPr>
        <w:t xml:space="preserve"> </w:t>
      </w:r>
      <w:r w:rsidR="0082585F">
        <w:rPr>
          <w:rFonts w:eastAsia="David"/>
          <w:b/>
          <w:bCs/>
          <w:rtl/>
        </w:rPr>
        <w:t>–</w:t>
      </w:r>
      <w:r w:rsidR="0082585F">
        <w:rPr>
          <w:rFonts w:eastAsia="David" w:hint="cs"/>
          <w:b/>
          <w:bCs/>
          <w:rtl/>
        </w:rPr>
        <w:t xml:space="preserve"> </w:t>
      </w:r>
      <w:r w:rsidR="00A65837">
        <w:rPr>
          <w:rFonts w:eastAsia="David" w:hint="cs"/>
          <w:rtl/>
        </w:rPr>
        <w:t>(מעבר לתנאי הסף)</w:t>
      </w:r>
    </w:p>
    <w:tbl>
      <w:tblPr>
        <w:bidiVisual/>
        <w:tblW w:w="5734" w:type="pct"/>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170"/>
        <w:gridCol w:w="719"/>
        <w:gridCol w:w="1058"/>
        <w:gridCol w:w="2158"/>
        <w:gridCol w:w="1842"/>
        <w:gridCol w:w="1457"/>
        <w:gridCol w:w="1080"/>
      </w:tblGrid>
      <w:tr w:rsidR="00A65837" w:rsidRPr="004A25BB" w14:paraId="4830EF0E" w14:textId="77777777" w:rsidTr="00F60A7F">
        <w:trPr>
          <w:trHeight w:val="1498"/>
          <w:tblCellSpacing w:w="15" w:type="dxa"/>
          <w:jc w:val="center"/>
        </w:trPr>
        <w:tc>
          <w:tcPr>
            <w:tcW w:w="593" w:type="pct"/>
            <w:tcMar>
              <w:top w:w="15" w:type="dxa"/>
              <w:left w:w="22" w:type="dxa"/>
              <w:bottom w:w="22" w:type="dxa"/>
              <w:right w:w="15" w:type="dxa"/>
            </w:tcMar>
            <w:vAlign w:val="center"/>
            <w:hideMark/>
          </w:tcPr>
          <w:p w14:paraId="360F71CE" w14:textId="77777777" w:rsidR="00A65837" w:rsidRPr="00196375" w:rsidRDefault="00A65837" w:rsidP="00F60A7F">
            <w:pPr>
              <w:rPr>
                <w:rFonts w:eastAsia="David"/>
                <w:b/>
                <w:bCs/>
                <w:caps w:val="0"/>
                <w:color w:val="000000"/>
                <w:rtl/>
              </w:rPr>
            </w:pPr>
            <w:r w:rsidRPr="00196375">
              <w:rPr>
                <w:rFonts w:eastAsia="David"/>
                <w:b/>
                <w:bCs/>
                <w:caps w:val="0"/>
                <w:color w:val="000000"/>
                <w:rtl/>
              </w:rPr>
              <w:t>שם הארגון</w:t>
            </w:r>
          </w:p>
        </w:tc>
        <w:tc>
          <w:tcPr>
            <w:tcW w:w="363" w:type="pct"/>
            <w:tcMar>
              <w:top w:w="15" w:type="dxa"/>
              <w:left w:w="22" w:type="dxa"/>
              <w:bottom w:w="22" w:type="dxa"/>
              <w:right w:w="15" w:type="dxa"/>
            </w:tcMar>
            <w:vAlign w:val="center"/>
            <w:hideMark/>
          </w:tcPr>
          <w:p w14:paraId="098DBE7C" w14:textId="77777777" w:rsidR="00A65837" w:rsidRPr="00196375" w:rsidRDefault="00A65837" w:rsidP="00F60A7F">
            <w:pPr>
              <w:rPr>
                <w:rFonts w:eastAsia="David"/>
                <w:b/>
                <w:bCs/>
                <w:caps w:val="0"/>
                <w:color w:val="000000"/>
                <w:rtl/>
              </w:rPr>
            </w:pPr>
            <w:r>
              <w:rPr>
                <w:rFonts w:eastAsia="David"/>
                <w:b/>
                <w:bCs/>
                <w:caps w:val="0"/>
                <w:color w:val="000000"/>
                <w:rtl/>
              </w:rPr>
              <w:t>מספר</w:t>
            </w:r>
            <w:r w:rsidRPr="00196375">
              <w:rPr>
                <w:rFonts w:eastAsia="David"/>
                <w:b/>
                <w:bCs/>
                <w:caps w:val="0"/>
                <w:color w:val="000000"/>
                <w:rtl/>
              </w:rPr>
              <w:t xml:space="preserve"> עובדים בארגון</w:t>
            </w:r>
          </w:p>
        </w:tc>
        <w:tc>
          <w:tcPr>
            <w:tcW w:w="542" w:type="pct"/>
            <w:tcMar>
              <w:top w:w="15" w:type="dxa"/>
              <w:left w:w="15" w:type="dxa"/>
              <w:bottom w:w="15" w:type="dxa"/>
              <w:right w:w="15" w:type="dxa"/>
            </w:tcMar>
            <w:vAlign w:val="center"/>
            <w:hideMark/>
          </w:tcPr>
          <w:p w14:paraId="1DD15BF0" w14:textId="77777777" w:rsidR="00A65837" w:rsidRPr="00196375" w:rsidRDefault="00A65837" w:rsidP="00F60A7F">
            <w:pPr>
              <w:rPr>
                <w:rFonts w:eastAsia="David"/>
                <w:b/>
                <w:bCs/>
                <w:caps w:val="0"/>
                <w:color w:val="000000"/>
                <w:rtl/>
              </w:rPr>
            </w:pPr>
            <w:r w:rsidRPr="00196375">
              <w:rPr>
                <w:rFonts w:eastAsia="David"/>
                <w:b/>
                <w:bCs/>
                <w:caps w:val="0"/>
                <w:color w:val="000000"/>
                <w:rtl/>
              </w:rPr>
              <w:t>מספר משתמשים</w:t>
            </w:r>
          </w:p>
        </w:tc>
        <w:tc>
          <w:tcPr>
            <w:tcW w:w="1122" w:type="pct"/>
            <w:tcMar>
              <w:top w:w="15" w:type="dxa"/>
              <w:left w:w="22" w:type="dxa"/>
              <w:bottom w:w="22" w:type="dxa"/>
              <w:right w:w="15" w:type="dxa"/>
            </w:tcMar>
            <w:vAlign w:val="center"/>
            <w:hideMark/>
          </w:tcPr>
          <w:p w14:paraId="03C0C535" w14:textId="77777777" w:rsidR="00A65837" w:rsidRPr="00196375" w:rsidRDefault="00A65837" w:rsidP="00F60A7F">
            <w:pPr>
              <w:rPr>
                <w:rFonts w:eastAsia="David"/>
                <w:b/>
                <w:bCs/>
                <w:caps w:val="0"/>
                <w:color w:val="000000"/>
                <w:rtl/>
              </w:rPr>
            </w:pPr>
            <w:r w:rsidRPr="00196375">
              <w:rPr>
                <w:rFonts w:eastAsia="David"/>
                <w:b/>
                <w:bCs/>
                <w:caps w:val="0"/>
                <w:color w:val="000000"/>
                <w:rtl/>
              </w:rPr>
              <w:t>פירוט אודות השירות (אספקה, התקנה, תחזוקה)</w:t>
            </w:r>
          </w:p>
        </w:tc>
        <w:tc>
          <w:tcPr>
            <w:tcW w:w="955" w:type="pct"/>
            <w:tcMar>
              <w:top w:w="15" w:type="dxa"/>
              <w:left w:w="22" w:type="dxa"/>
              <w:bottom w:w="22" w:type="dxa"/>
              <w:right w:w="15" w:type="dxa"/>
            </w:tcMar>
            <w:vAlign w:val="center"/>
            <w:hideMark/>
          </w:tcPr>
          <w:p w14:paraId="155A2C84" w14:textId="77777777" w:rsidR="00A65837" w:rsidRDefault="00A65837" w:rsidP="00F60A7F">
            <w:pPr>
              <w:rPr>
                <w:rFonts w:eastAsia="David"/>
                <w:b/>
                <w:bCs/>
                <w:caps w:val="0"/>
                <w:color w:val="000000"/>
                <w:rtl/>
              </w:rPr>
            </w:pPr>
            <w:r w:rsidRPr="00196375">
              <w:rPr>
                <w:rFonts w:eastAsia="David"/>
                <w:b/>
                <w:bCs/>
                <w:caps w:val="0"/>
                <w:color w:val="000000"/>
                <w:rtl/>
              </w:rPr>
              <w:t>תקופת מתן השירות</w:t>
            </w:r>
          </w:p>
          <w:p w14:paraId="3F6A8883" w14:textId="77777777" w:rsidR="00A65837" w:rsidRPr="00196375" w:rsidRDefault="00A65837" w:rsidP="00F60A7F">
            <w:pPr>
              <w:rPr>
                <w:rFonts w:eastAsia="David"/>
                <w:b/>
                <w:bCs/>
                <w:caps w:val="0"/>
                <w:color w:val="000000"/>
                <w:rtl/>
              </w:rPr>
            </w:pPr>
            <w:r>
              <w:rPr>
                <w:rFonts w:eastAsia="David" w:hint="cs"/>
                <w:b/>
                <w:bCs/>
                <w:caps w:val="0"/>
                <w:color w:val="000000"/>
                <w:rtl/>
              </w:rPr>
              <w:t>(</w:t>
            </w:r>
            <w:r w:rsidRPr="00480967">
              <w:rPr>
                <w:rFonts w:eastAsia="David"/>
                <w:b/>
                <w:bCs/>
                <w:caps w:val="0"/>
                <w:color w:val="000000"/>
                <w:rtl/>
              </w:rPr>
              <w:t>מיום ___ ועד יום ___</w:t>
            </w:r>
            <w:r>
              <w:rPr>
                <w:rFonts w:eastAsia="David" w:hint="cs"/>
                <w:b/>
                <w:bCs/>
                <w:caps w:val="0"/>
                <w:color w:val="000000"/>
                <w:rtl/>
              </w:rPr>
              <w:t>)</w:t>
            </w:r>
          </w:p>
        </w:tc>
        <w:tc>
          <w:tcPr>
            <w:tcW w:w="752" w:type="pct"/>
            <w:tcMar>
              <w:top w:w="15" w:type="dxa"/>
              <w:left w:w="22" w:type="dxa"/>
              <w:bottom w:w="22" w:type="dxa"/>
              <w:right w:w="15" w:type="dxa"/>
            </w:tcMar>
            <w:vAlign w:val="center"/>
            <w:hideMark/>
          </w:tcPr>
          <w:p w14:paraId="7503EB25" w14:textId="77777777" w:rsidR="00A65837" w:rsidRPr="004A25BB" w:rsidRDefault="00A65837" w:rsidP="00F60A7F">
            <w:pPr>
              <w:rPr>
                <w:rFonts w:eastAsia="David"/>
                <w:caps w:val="0"/>
                <w:color w:val="000000"/>
                <w:rtl/>
              </w:rPr>
            </w:pPr>
            <w:r w:rsidRPr="004A25BB">
              <w:rPr>
                <w:rFonts w:eastAsia="David"/>
                <w:b/>
                <w:bCs/>
                <w:caps w:val="0"/>
                <w:color w:val="000000"/>
                <w:rtl/>
              </w:rPr>
              <w:t>ש</w:t>
            </w:r>
            <w:r>
              <w:rPr>
                <w:rFonts w:eastAsia="David" w:hint="cs"/>
                <w:b/>
                <w:bCs/>
                <w:caps w:val="0"/>
                <w:color w:val="000000"/>
                <w:rtl/>
              </w:rPr>
              <w:t>מות</w:t>
            </w:r>
            <w:r w:rsidRPr="004A25BB">
              <w:rPr>
                <w:rFonts w:eastAsia="David"/>
                <w:b/>
                <w:bCs/>
                <w:caps w:val="0"/>
                <w:color w:val="000000"/>
                <w:rtl/>
              </w:rPr>
              <w:t xml:space="preserve"> אנשי קשר</w:t>
            </w:r>
          </w:p>
        </w:tc>
        <w:tc>
          <w:tcPr>
            <w:tcW w:w="546" w:type="pct"/>
            <w:tcMar>
              <w:top w:w="15" w:type="dxa"/>
              <w:left w:w="15" w:type="dxa"/>
              <w:bottom w:w="22" w:type="dxa"/>
              <w:right w:w="15" w:type="dxa"/>
            </w:tcMar>
            <w:vAlign w:val="center"/>
            <w:hideMark/>
          </w:tcPr>
          <w:p w14:paraId="3260D750" w14:textId="77777777" w:rsidR="00A65837" w:rsidRPr="004A25BB" w:rsidRDefault="00A65837" w:rsidP="00F60A7F">
            <w:pPr>
              <w:rPr>
                <w:rFonts w:eastAsia="David"/>
                <w:caps w:val="0"/>
                <w:color w:val="000000"/>
                <w:rtl/>
              </w:rPr>
            </w:pPr>
            <w:r>
              <w:rPr>
                <w:rFonts w:eastAsia="David" w:hint="cs"/>
                <w:b/>
                <w:bCs/>
                <w:caps w:val="0"/>
                <w:color w:val="000000"/>
                <w:rtl/>
              </w:rPr>
              <w:t xml:space="preserve">מספרי </w:t>
            </w:r>
            <w:r w:rsidRPr="004A25BB">
              <w:rPr>
                <w:rFonts w:eastAsia="David"/>
                <w:b/>
                <w:bCs/>
                <w:caps w:val="0"/>
                <w:color w:val="000000"/>
                <w:rtl/>
              </w:rPr>
              <w:t>טלפון וכתוב</w:t>
            </w:r>
            <w:r>
              <w:rPr>
                <w:rFonts w:eastAsia="David" w:hint="cs"/>
                <w:b/>
                <w:bCs/>
                <w:caps w:val="0"/>
                <w:color w:val="000000"/>
                <w:rtl/>
              </w:rPr>
              <w:t>ו</w:t>
            </w:r>
            <w:r w:rsidRPr="004A25BB">
              <w:rPr>
                <w:rFonts w:eastAsia="David"/>
                <w:b/>
                <w:bCs/>
                <w:caps w:val="0"/>
                <w:color w:val="000000"/>
                <w:rtl/>
              </w:rPr>
              <w:t xml:space="preserve">ת דוא"ל </w:t>
            </w:r>
            <w:r>
              <w:rPr>
                <w:rFonts w:eastAsia="David" w:hint="cs"/>
                <w:b/>
                <w:bCs/>
                <w:caps w:val="0"/>
                <w:color w:val="000000"/>
                <w:rtl/>
              </w:rPr>
              <w:t xml:space="preserve">של </w:t>
            </w:r>
            <w:r w:rsidRPr="004A25BB">
              <w:rPr>
                <w:rFonts w:eastAsia="David"/>
                <w:b/>
                <w:bCs/>
                <w:caps w:val="0"/>
                <w:color w:val="000000"/>
                <w:rtl/>
              </w:rPr>
              <w:t>אנשי קשר</w:t>
            </w:r>
          </w:p>
        </w:tc>
      </w:tr>
      <w:tr w:rsidR="00A65837" w:rsidRPr="004A25BB" w14:paraId="15759255" w14:textId="77777777" w:rsidTr="00F60A7F">
        <w:trPr>
          <w:trHeight w:val="492"/>
          <w:tblCellSpacing w:w="15" w:type="dxa"/>
          <w:jc w:val="center"/>
        </w:trPr>
        <w:tc>
          <w:tcPr>
            <w:tcW w:w="593" w:type="pct"/>
            <w:tcMar>
              <w:top w:w="15" w:type="dxa"/>
              <w:left w:w="22" w:type="dxa"/>
              <w:bottom w:w="22" w:type="dxa"/>
              <w:right w:w="15" w:type="dxa"/>
            </w:tcMar>
            <w:vAlign w:val="center"/>
            <w:hideMark/>
          </w:tcPr>
          <w:p w14:paraId="184FC182" w14:textId="77777777" w:rsidR="00A65837" w:rsidRPr="004A25BB" w:rsidRDefault="00A65837" w:rsidP="00F60A7F">
            <w:pPr>
              <w:rPr>
                <w:rFonts w:eastAsia="David"/>
                <w:caps w:val="0"/>
                <w:color w:val="000000"/>
                <w:rtl/>
              </w:rPr>
            </w:pPr>
            <w:r w:rsidRPr="004A25BB">
              <w:rPr>
                <w:rFonts w:eastAsia="David"/>
                <w:caps w:val="0"/>
                <w:color w:val="000000"/>
                <w:rtl/>
              </w:rPr>
              <w:t> </w:t>
            </w:r>
          </w:p>
        </w:tc>
        <w:tc>
          <w:tcPr>
            <w:tcW w:w="363" w:type="pct"/>
            <w:tcMar>
              <w:top w:w="15" w:type="dxa"/>
              <w:left w:w="22" w:type="dxa"/>
              <w:bottom w:w="22" w:type="dxa"/>
              <w:right w:w="15" w:type="dxa"/>
            </w:tcMar>
            <w:vAlign w:val="center"/>
            <w:hideMark/>
          </w:tcPr>
          <w:p w14:paraId="46BF4E66" w14:textId="77777777" w:rsidR="00A65837" w:rsidRPr="004A25BB" w:rsidRDefault="00A65837" w:rsidP="00F60A7F">
            <w:pPr>
              <w:rPr>
                <w:rFonts w:eastAsia="David"/>
                <w:caps w:val="0"/>
                <w:color w:val="000000"/>
                <w:rtl/>
              </w:rPr>
            </w:pPr>
            <w:r w:rsidRPr="004A25BB">
              <w:rPr>
                <w:rFonts w:eastAsia="David"/>
                <w:caps w:val="0"/>
                <w:color w:val="000000"/>
                <w:rtl/>
              </w:rPr>
              <w:t> </w:t>
            </w:r>
          </w:p>
        </w:tc>
        <w:tc>
          <w:tcPr>
            <w:tcW w:w="542" w:type="pct"/>
            <w:tcMar>
              <w:top w:w="15" w:type="dxa"/>
              <w:left w:w="15" w:type="dxa"/>
              <w:bottom w:w="15" w:type="dxa"/>
              <w:right w:w="15" w:type="dxa"/>
            </w:tcMar>
            <w:vAlign w:val="center"/>
            <w:hideMark/>
          </w:tcPr>
          <w:p w14:paraId="342F8568" w14:textId="77777777" w:rsidR="00A65837" w:rsidRPr="004A25BB" w:rsidRDefault="00A65837" w:rsidP="00F60A7F">
            <w:pPr>
              <w:rPr>
                <w:rFonts w:eastAsia="David"/>
                <w:caps w:val="0"/>
                <w:color w:val="000000"/>
                <w:rtl/>
              </w:rPr>
            </w:pPr>
            <w:r w:rsidRPr="004A25BB">
              <w:rPr>
                <w:rFonts w:eastAsia="David"/>
                <w:caps w:val="0"/>
                <w:color w:val="000000"/>
                <w:rtl/>
              </w:rPr>
              <w:t> </w:t>
            </w:r>
          </w:p>
        </w:tc>
        <w:tc>
          <w:tcPr>
            <w:tcW w:w="1122" w:type="pct"/>
            <w:tcMar>
              <w:top w:w="15" w:type="dxa"/>
              <w:left w:w="22" w:type="dxa"/>
              <w:bottom w:w="22" w:type="dxa"/>
              <w:right w:w="15" w:type="dxa"/>
            </w:tcMar>
            <w:vAlign w:val="center"/>
            <w:hideMark/>
          </w:tcPr>
          <w:p w14:paraId="1E1DC545" w14:textId="77777777" w:rsidR="00A65837" w:rsidRPr="004A25BB" w:rsidRDefault="00A65837" w:rsidP="00F60A7F">
            <w:pPr>
              <w:rPr>
                <w:rFonts w:eastAsia="David"/>
                <w:caps w:val="0"/>
                <w:color w:val="000000"/>
                <w:rtl/>
              </w:rPr>
            </w:pPr>
            <w:r w:rsidRPr="004A25BB">
              <w:rPr>
                <w:rFonts w:eastAsia="David"/>
                <w:caps w:val="0"/>
                <w:color w:val="000000"/>
                <w:rtl/>
              </w:rPr>
              <w:t> </w:t>
            </w:r>
          </w:p>
        </w:tc>
        <w:tc>
          <w:tcPr>
            <w:tcW w:w="955" w:type="pct"/>
            <w:tcMar>
              <w:top w:w="15" w:type="dxa"/>
              <w:left w:w="22" w:type="dxa"/>
              <w:bottom w:w="22" w:type="dxa"/>
              <w:right w:w="15" w:type="dxa"/>
            </w:tcMar>
            <w:vAlign w:val="center"/>
            <w:hideMark/>
          </w:tcPr>
          <w:p w14:paraId="77259D6A" w14:textId="77777777" w:rsidR="00A65837" w:rsidRPr="004A25BB" w:rsidRDefault="00A65837" w:rsidP="00F60A7F">
            <w:pPr>
              <w:rPr>
                <w:rFonts w:eastAsia="David"/>
                <w:caps w:val="0"/>
                <w:color w:val="000000"/>
                <w:rtl/>
              </w:rPr>
            </w:pPr>
            <w:r w:rsidRPr="004A25BB">
              <w:rPr>
                <w:rFonts w:eastAsia="David"/>
                <w:caps w:val="0"/>
                <w:color w:val="000000"/>
                <w:rtl/>
              </w:rPr>
              <w:t> </w:t>
            </w:r>
          </w:p>
        </w:tc>
        <w:tc>
          <w:tcPr>
            <w:tcW w:w="752" w:type="pct"/>
            <w:tcMar>
              <w:top w:w="15" w:type="dxa"/>
              <w:left w:w="22" w:type="dxa"/>
              <w:bottom w:w="22" w:type="dxa"/>
              <w:right w:w="15" w:type="dxa"/>
            </w:tcMar>
            <w:vAlign w:val="center"/>
            <w:hideMark/>
          </w:tcPr>
          <w:p w14:paraId="7914D1EE" w14:textId="77777777" w:rsidR="00A65837" w:rsidRPr="004A25BB" w:rsidRDefault="00A65837" w:rsidP="00F60A7F">
            <w:pPr>
              <w:rPr>
                <w:rFonts w:eastAsia="David"/>
                <w:caps w:val="0"/>
                <w:color w:val="000000"/>
                <w:rtl/>
              </w:rPr>
            </w:pPr>
            <w:r w:rsidRPr="004A25BB">
              <w:rPr>
                <w:rFonts w:eastAsia="David"/>
                <w:caps w:val="0"/>
                <w:color w:val="000000"/>
                <w:rtl/>
              </w:rPr>
              <w:t> </w:t>
            </w:r>
          </w:p>
        </w:tc>
        <w:tc>
          <w:tcPr>
            <w:tcW w:w="546" w:type="pct"/>
            <w:tcMar>
              <w:top w:w="15" w:type="dxa"/>
              <w:left w:w="15" w:type="dxa"/>
              <w:bottom w:w="22" w:type="dxa"/>
              <w:right w:w="15" w:type="dxa"/>
            </w:tcMar>
            <w:vAlign w:val="center"/>
            <w:hideMark/>
          </w:tcPr>
          <w:p w14:paraId="2EC6A35A" w14:textId="77777777" w:rsidR="00A65837" w:rsidRPr="004A25BB" w:rsidRDefault="00A65837" w:rsidP="00F60A7F">
            <w:pPr>
              <w:rPr>
                <w:rFonts w:eastAsia="David"/>
                <w:caps w:val="0"/>
                <w:color w:val="000000"/>
                <w:rtl/>
              </w:rPr>
            </w:pPr>
            <w:r w:rsidRPr="004A25BB">
              <w:rPr>
                <w:rFonts w:eastAsia="David"/>
                <w:caps w:val="0"/>
                <w:color w:val="000000"/>
                <w:rtl/>
              </w:rPr>
              <w:t> </w:t>
            </w:r>
          </w:p>
        </w:tc>
      </w:tr>
      <w:tr w:rsidR="00A65837" w:rsidRPr="004A25BB" w14:paraId="028B22DA" w14:textId="77777777" w:rsidTr="00F60A7F">
        <w:trPr>
          <w:trHeight w:val="513"/>
          <w:tblCellSpacing w:w="15" w:type="dxa"/>
          <w:jc w:val="center"/>
        </w:trPr>
        <w:tc>
          <w:tcPr>
            <w:tcW w:w="593" w:type="pct"/>
            <w:tcMar>
              <w:top w:w="15" w:type="dxa"/>
              <w:left w:w="22" w:type="dxa"/>
              <w:bottom w:w="22" w:type="dxa"/>
              <w:right w:w="15" w:type="dxa"/>
            </w:tcMar>
            <w:vAlign w:val="center"/>
            <w:hideMark/>
          </w:tcPr>
          <w:p w14:paraId="5A7B8A2A" w14:textId="77777777" w:rsidR="00A65837" w:rsidRPr="004A25BB" w:rsidRDefault="00A65837" w:rsidP="00F60A7F">
            <w:pPr>
              <w:rPr>
                <w:rFonts w:eastAsia="David"/>
                <w:caps w:val="0"/>
                <w:color w:val="000000"/>
                <w:rtl/>
              </w:rPr>
            </w:pPr>
            <w:r w:rsidRPr="004A25BB">
              <w:rPr>
                <w:rFonts w:eastAsia="David"/>
                <w:caps w:val="0"/>
                <w:color w:val="000000"/>
                <w:rtl/>
              </w:rPr>
              <w:t> </w:t>
            </w:r>
          </w:p>
        </w:tc>
        <w:tc>
          <w:tcPr>
            <w:tcW w:w="363" w:type="pct"/>
            <w:tcMar>
              <w:top w:w="15" w:type="dxa"/>
              <w:left w:w="22" w:type="dxa"/>
              <w:bottom w:w="22" w:type="dxa"/>
              <w:right w:w="15" w:type="dxa"/>
            </w:tcMar>
            <w:vAlign w:val="center"/>
            <w:hideMark/>
          </w:tcPr>
          <w:p w14:paraId="50704B71" w14:textId="77777777" w:rsidR="00A65837" w:rsidRPr="004A25BB" w:rsidRDefault="00A65837" w:rsidP="00F60A7F">
            <w:pPr>
              <w:rPr>
                <w:rFonts w:eastAsia="David"/>
                <w:caps w:val="0"/>
                <w:color w:val="000000"/>
                <w:rtl/>
              </w:rPr>
            </w:pPr>
            <w:r w:rsidRPr="004A25BB">
              <w:rPr>
                <w:rFonts w:eastAsia="David"/>
                <w:caps w:val="0"/>
                <w:color w:val="000000"/>
                <w:rtl/>
              </w:rPr>
              <w:t> </w:t>
            </w:r>
          </w:p>
        </w:tc>
        <w:tc>
          <w:tcPr>
            <w:tcW w:w="542" w:type="pct"/>
            <w:tcMar>
              <w:top w:w="15" w:type="dxa"/>
              <w:left w:w="15" w:type="dxa"/>
              <w:bottom w:w="15" w:type="dxa"/>
              <w:right w:w="15" w:type="dxa"/>
            </w:tcMar>
            <w:vAlign w:val="center"/>
            <w:hideMark/>
          </w:tcPr>
          <w:p w14:paraId="7F0B1440" w14:textId="77777777" w:rsidR="00A65837" w:rsidRPr="004A25BB" w:rsidRDefault="00A65837" w:rsidP="00F60A7F">
            <w:pPr>
              <w:rPr>
                <w:rFonts w:eastAsia="David"/>
                <w:caps w:val="0"/>
                <w:color w:val="000000"/>
                <w:rtl/>
              </w:rPr>
            </w:pPr>
            <w:r w:rsidRPr="004A25BB">
              <w:rPr>
                <w:rFonts w:eastAsia="David"/>
                <w:caps w:val="0"/>
                <w:color w:val="000000"/>
                <w:rtl/>
              </w:rPr>
              <w:t> </w:t>
            </w:r>
          </w:p>
        </w:tc>
        <w:tc>
          <w:tcPr>
            <w:tcW w:w="1122" w:type="pct"/>
            <w:tcMar>
              <w:top w:w="15" w:type="dxa"/>
              <w:left w:w="22" w:type="dxa"/>
              <w:bottom w:w="22" w:type="dxa"/>
              <w:right w:w="15" w:type="dxa"/>
            </w:tcMar>
            <w:vAlign w:val="center"/>
            <w:hideMark/>
          </w:tcPr>
          <w:p w14:paraId="6714D229" w14:textId="77777777" w:rsidR="00A65837" w:rsidRPr="004A25BB" w:rsidRDefault="00A65837" w:rsidP="00F60A7F">
            <w:pPr>
              <w:rPr>
                <w:rFonts w:eastAsia="David"/>
                <w:caps w:val="0"/>
                <w:color w:val="000000"/>
                <w:rtl/>
              </w:rPr>
            </w:pPr>
            <w:r w:rsidRPr="004A25BB">
              <w:rPr>
                <w:rFonts w:eastAsia="David"/>
                <w:caps w:val="0"/>
                <w:color w:val="000000"/>
                <w:rtl/>
              </w:rPr>
              <w:t> </w:t>
            </w:r>
          </w:p>
        </w:tc>
        <w:tc>
          <w:tcPr>
            <w:tcW w:w="955" w:type="pct"/>
            <w:tcMar>
              <w:top w:w="15" w:type="dxa"/>
              <w:left w:w="22" w:type="dxa"/>
              <w:bottom w:w="22" w:type="dxa"/>
              <w:right w:w="15" w:type="dxa"/>
            </w:tcMar>
            <w:vAlign w:val="center"/>
            <w:hideMark/>
          </w:tcPr>
          <w:p w14:paraId="24CF52ED" w14:textId="77777777" w:rsidR="00A65837" w:rsidRPr="004A25BB" w:rsidRDefault="00A65837" w:rsidP="00F60A7F">
            <w:pPr>
              <w:rPr>
                <w:rFonts w:eastAsia="David"/>
                <w:caps w:val="0"/>
                <w:color w:val="000000"/>
                <w:rtl/>
              </w:rPr>
            </w:pPr>
            <w:r w:rsidRPr="004A25BB">
              <w:rPr>
                <w:rFonts w:eastAsia="David"/>
                <w:caps w:val="0"/>
                <w:color w:val="000000"/>
                <w:rtl/>
              </w:rPr>
              <w:t> </w:t>
            </w:r>
          </w:p>
        </w:tc>
        <w:tc>
          <w:tcPr>
            <w:tcW w:w="752" w:type="pct"/>
            <w:tcMar>
              <w:top w:w="15" w:type="dxa"/>
              <w:left w:w="22" w:type="dxa"/>
              <w:bottom w:w="22" w:type="dxa"/>
              <w:right w:w="15" w:type="dxa"/>
            </w:tcMar>
            <w:vAlign w:val="center"/>
            <w:hideMark/>
          </w:tcPr>
          <w:p w14:paraId="40AD1461" w14:textId="77777777" w:rsidR="00A65837" w:rsidRPr="004A25BB" w:rsidRDefault="00A65837" w:rsidP="00F60A7F">
            <w:pPr>
              <w:rPr>
                <w:rFonts w:eastAsia="David"/>
                <w:caps w:val="0"/>
                <w:color w:val="000000"/>
                <w:rtl/>
              </w:rPr>
            </w:pPr>
            <w:r w:rsidRPr="004A25BB">
              <w:rPr>
                <w:rFonts w:eastAsia="David"/>
                <w:caps w:val="0"/>
                <w:color w:val="000000"/>
                <w:rtl/>
              </w:rPr>
              <w:t> </w:t>
            </w:r>
          </w:p>
        </w:tc>
        <w:tc>
          <w:tcPr>
            <w:tcW w:w="546" w:type="pct"/>
            <w:tcMar>
              <w:top w:w="15" w:type="dxa"/>
              <w:left w:w="15" w:type="dxa"/>
              <w:bottom w:w="22" w:type="dxa"/>
              <w:right w:w="15" w:type="dxa"/>
            </w:tcMar>
            <w:vAlign w:val="center"/>
            <w:hideMark/>
          </w:tcPr>
          <w:p w14:paraId="4AF3B59D" w14:textId="77777777" w:rsidR="00A65837" w:rsidRPr="004A25BB" w:rsidRDefault="00A65837" w:rsidP="00F60A7F">
            <w:pPr>
              <w:rPr>
                <w:rFonts w:eastAsia="David"/>
                <w:caps w:val="0"/>
                <w:color w:val="000000"/>
                <w:rtl/>
              </w:rPr>
            </w:pPr>
            <w:r w:rsidRPr="004A25BB">
              <w:rPr>
                <w:rFonts w:eastAsia="David"/>
                <w:caps w:val="0"/>
                <w:color w:val="000000"/>
                <w:rtl/>
              </w:rPr>
              <w:t> </w:t>
            </w:r>
          </w:p>
        </w:tc>
      </w:tr>
      <w:tr w:rsidR="00A65837" w:rsidRPr="004A25BB" w14:paraId="6259F9F2" w14:textId="77777777" w:rsidTr="00F60A7F">
        <w:trPr>
          <w:trHeight w:val="492"/>
          <w:tblCellSpacing w:w="15" w:type="dxa"/>
          <w:jc w:val="center"/>
        </w:trPr>
        <w:tc>
          <w:tcPr>
            <w:tcW w:w="593" w:type="pct"/>
            <w:tcMar>
              <w:top w:w="15" w:type="dxa"/>
              <w:left w:w="22" w:type="dxa"/>
              <w:bottom w:w="22" w:type="dxa"/>
              <w:right w:w="15" w:type="dxa"/>
            </w:tcMar>
            <w:vAlign w:val="center"/>
            <w:hideMark/>
          </w:tcPr>
          <w:p w14:paraId="2EC4BE5E" w14:textId="77777777" w:rsidR="00A65837" w:rsidRPr="004A25BB" w:rsidRDefault="00A65837" w:rsidP="00F60A7F">
            <w:pPr>
              <w:rPr>
                <w:rFonts w:eastAsia="David"/>
                <w:caps w:val="0"/>
                <w:color w:val="000000"/>
                <w:rtl/>
              </w:rPr>
            </w:pPr>
            <w:r w:rsidRPr="004A25BB">
              <w:rPr>
                <w:rFonts w:eastAsia="David"/>
                <w:caps w:val="0"/>
                <w:color w:val="000000"/>
                <w:rtl/>
              </w:rPr>
              <w:t> </w:t>
            </w:r>
          </w:p>
        </w:tc>
        <w:tc>
          <w:tcPr>
            <w:tcW w:w="363" w:type="pct"/>
            <w:tcMar>
              <w:top w:w="15" w:type="dxa"/>
              <w:left w:w="22" w:type="dxa"/>
              <w:bottom w:w="22" w:type="dxa"/>
              <w:right w:w="15" w:type="dxa"/>
            </w:tcMar>
            <w:vAlign w:val="center"/>
            <w:hideMark/>
          </w:tcPr>
          <w:p w14:paraId="4CC7E654" w14:textId="77777777" w:rsidR="00A65837" w:rsidRPr="004A25BB" w:rsidRDefault="00A65837" w:rsidP="00F60A7F">
            <w:pPr>
              <w:rPr>
                <w:rFonts w:eastAsia="David"/>
                <w:caps w:val="0"/>
                <w:color w:val="000000"/>
                <w:rtl/>
              </w:rPr>
            </w:pPr>
            <w:r w:rsidRPr="004A25BB">
              <w:rPr>
                <w:rFonts w:eastAsia="David"/>
                <w:caps w:val="0"/>
                <w:color w:val="000000"/>
                <w:rtl/>
              </w:rPr>
              <w:t> </w:t>
            </w:r>
          </w:p>
        </w:tc>
        <w:tc>
          <w:tcPr>
            <w:tcW w:w="542" w:type="pct"/>
            <w:tcMar>
              <w:top w:w="15" w:type="dxa"/>
              <w:left w:w="15" w:type="dxa"/>
              <w:bottom w:w="15" w:type="dxa"/>
              <w:right w:w="15" w:type="dxa"/>
            </w:tcMar>
            <w:vAlign w:val="center"/>
            <w:hideMark/>
          </w:tcPr>
          <w:p w14:paraId="2BDC0E9E" w14:textId="77777777" w:rsidR="00A65837" w:rsidRPr="004A25BB" w:rsidRDefault="00A65837" w:rsidP="00F60A7F">
            <w:pPr>
              <w:rPr>
                <w:rFonts w:eastAsia="David"/>
                <w:caps w:val="0"/>
                <w:color w:val="000000"/>
                <w:rtl/>
              </w:rPr>
            </w:pPr>
            <w:r w:rsidRPr="004A25BB">
              <w:rPr>
                <w:rFonts w:eastAsia="David"/>
                <w:caps w:val="0"/>
                <w:color w:val="000000"/>
                <w:rtl/>
              </w:rPr>
              <w:t> </w:t>
            </w:r>
          </w:p>
        </w:tc>
        <w:tc>
          <w:tcPr>
            <w:tcW w:w="1122" w:type="pct"/>
            <w:tcMar>
              <w:top w:w="15" w:type="dxa"/>
              <w:left w:w="22" w:type="dxa"/>
              <w:bottom w:w="22" w:type="dxa"/>
              <w:right w:w="15" w:type="dxa"/>
            </w:tcMar>
            <w:vAlign w:val="center"/>
            <w:hideMark/>
          </w:tcPr>
          <w:p w14:paraId="34297EAB" w14:textId="77777777" w:rsidR="00A65837" w:rsidRPr="004A25BB" w:rsidRDefault="00A65837" w:rsidP="00F60A7F">
            <w:pPr>
              <w:rPr>
                <w:rFonts w:eastAsia="David"/>
                <w:caps w:val="0"/>
                <w:color w:val="000000"/>
                <w:rtl/>
              </w:rPr>
            </w:pPr>
            <w:r w:rsidRPr="004A25BB">
              <w:rPr>
                <w:rFonts w:eastAsia="David"/>
                <w:caps w:val="0"/>
                <w:color w:val="000000"/>
                <w:rtl/>
              </w:rPr>
              <w:t> </w:t>
            </w:r>
          </w:p>
        </w:tc>
        <w:tc>
          <w:tcPr>
            <w:tcW w:w="955" w:type="pct"/>
            <w:tcMar>
              <w:top w:w="15" w:type="dxa"/>
              <w:left w:w="22" w:type="dxa"/>
              <w:bottom w:w="22" w:type="dxa"/>
              <w:right w:w="15" w:type="dxa"/>
            </w:tcMar>
            <w:vAlign w:val="center"/>
            <w:hideMark/>
          </w:tcPr>
          <w:p w14:paraId="36ED3399" w14:textId="77777777" w:rsidR="00A65837" w:rsidRPr="004A25BB" w:rsidRDefault="00A65837" w:rsidP="00F60A7F">
            <w:pPr>
              <w:rPr>
                <w:rFonts w:eastAsia="David"/>
                <w:caps w:val="0"/>
                <w:color w:val="000000"/>
                <w:rtl/>
              </w:rPr>
            </w:pPr>
            <w:r w:rsidRPr="004A25BB">
              <w:rPr>
                <w:rFonts w:eastAsia="David"/>
                <w:caps w:val="0"/>
                <w:color w:val="000000"/>
                <w:rtl/>
              </w:rPr>
              <w:t> </w:t>
            </w:r>
          </w:p>
        </w:tc>
        <w:tc>
          <w:tcPr>
            <w:tcW w:w="752" w:type="pct"/>
            <w:tcMar>
              <w:top w:w="15" w:type="dxa"/>
              <w:left w:w="22" w:type="dxa"/>
              <w:bottom w:w="22" w:type="dxa"/>
              <w:right w:w="15" w:type="dxa"/>
            </w:tcMar>
            <w:vAlign w:val="center"/>
            <w:hideMark/>
          </w:tcPr>
          <w:p w14:paraId="44E14761" w14:textId="77777777" w:rsidR="00A65837" w:rsidRPr="004A25BB" w:rsidRDefault="00A65837" w:rsidP="00F60A7F">
            <w:pPr>
              <w:rPr>
                <w:rFonts w:eastAsia="David"/>
                <w:caps w:val="0"/>
                <w:color w:val="000000"/>
                <w:rtl/>
              </w:rPr>
            </w:pPr>
            <w:r w:rsidRPr="004A25BB">
              <w:rPr>
                <w:rFonts w:eastAsia="David"/>
                <w:caps w:val="0"/>
                <w:color w:val="000000"/>
                <w:rtl/>
              </w:rPr>
              <w:t> </w:t>
            </w:r>
          </w:p>
        </w:tc>
        <w:tc>
          <w:tcPr>
            <w:tcW w:w="546" w:type="pct"/>
            <w:tcMar>
              <w:top w:w="15" w:type="dxa"/>
              <w:left w:w="15" w:type="dxa"/>
              <w:bottom w:w="22" w:type="dxa"/>
              <w:right w:w="15" w:type="dxa"/>
            </w:tcMar>
            <w:vAlign w:val="center"/>
            <w:hideMark/>
          </w:tcPr>
          <w:p w14:paraId="117C2311" w14:textId="77777777" w:rsidR="00A65837" w:rsidRPr="004A25BB" w:rsidRDefault="00A65837" w:rsidP="00F60A7F">
            <w:pPr>
              <w:rPr>
                <w:rFonts w:eastAsia="David"/>
                <w:caps w:val="0"/>
                <w:color w:val="000000"/>
                <w:rtl/>
              </w:rPr>
            </w:pPr>
            <w:r w:rsidRPr="004A25BB">
              <w:rPr>
                <w:rFonts w:eastAsia="David"/>
                <w:caps w:val="0"/>
                <w:color w:val="000000"/>
                <w:rtl/>
              </w:rPr>
              <w:t> </w:t>
            </w:r>
          </w:p>
        </w:tc>
      </w:tr>
      <w:tr w:rsidR="00A65837" w:rsidRPr="004A25BB" w14:paraId="59C52A6D" w14:textId="77777777" w:rsidTr="00F60A7F">
        <w:trPr>
          <w:trHeight w:val="492"/>
          <w:tblCellSpacing w:w="15" w:type="dxa"/>
          <w:jc w:val="center"/>
        </w:trPr>
        <w:tc>
          <w:tcPr>
            <w:tcW w:w="593" w:type="pct"/>
            <w:tcMar>
              <w:top w:w="15" w:type="dxa"/>
              <w:left w:w="22" w:type="dxa"/>
              <w:bottom w:w="22" w:type="dxa"/>
              <w:right w:w="15" w:type="dxa"/>
            </w:tcMar>
            <w:vAlign w:val="center"/>
            <w:hideMark/>
          </w:tcPr>
          <w:p w14:paraId="30D6B0A7" w14:textId="77777777" w:rsidR="00A65837" w:rsidRPr="004A25BB" w:rsidRDefault="00A65837" w:rsidP="00F60A7F">
            <w:pPr>
              <w:rPr>
                <w:rFonts w:eastAsia="David"/>
                <w:caps w:val="0"/>
                <w:color w:val="000000"/>
                <w:rtl/>
              </w:rPr>
            </w:pPr>
            <w:r w:rsidRPr="004A25BB">
              <w:rPr>
                <w:rFonts w:eastAsia="David"/>
                <w:caps w:val="0"/>
                <w:color w:val="000000"/>
                <w:rtl/>
              </w:rPr>
              <w:t> </w:t>
            </w:r>
          </w:p>
        </w:tc>
        <w:tc>
          <w:tcPr>
            <w:tcW w:w="363" w:type="pct"/>
            <w:tcMar>
              <w:top w:w="15" w:type="dxa"/>
              <w:left w:w="22" w:type="dxa"/>
              <w:bottom w:w="22" w:type="dxa"/>
              <w:right w:w="15" w:type="dxa"/>
            </w:tcMar>
            <w:vAlign w:val="center"/>
            <w:hideMark/>
          </w:tcPr>
          <w:p w14:paraId="3743B42F" w14:textId="77777777" w:rsidR="00A65837" w:rsidRPr="004A25BB" w:rsidRDefault="00A65837" w:rsidP="00F60A7F">
            <w:pPr>
              <w:rPr>
                <w:rFonts w:eastAsia="David"/>
                <w:caps w:val="0"/>
                <w:color w:val="000000"/>
                <w:rtl/>
              </w:rPr>
            </w:pPr>
            <w:r w:rsidRPr="004A25BB">
              <w:rPr>
                <w:rFonts w:eastAsia="David"/>
                <w:caps w:val="0"/>
                <w:color w:val="000000"/>
                <w:rtl/>
              </w:rPr>
              <w:t> </w:t>
            </w:r>
          </w:p>
        </w:tc>
        <w:tc>
          <w:tcPr>
            <w:tcW w:w="542" w:type="pct"/>
            <w:tcMar>
              <w:top w:w="15" w:type="dxa"/>
              <w:left w:w="15" w:type="dxa"/>
              <w:bottom w:w="15" w:type="dxa"/>
              <w:right w:w="15" w:type="dxa"/>
            </w:tcMar>
            <w:vAlign w:val="center"/>
            <w:hideMark/>
          </w:tcPr>
          <w:p w14:paraId="3B644DC9" w14:textId="77777777" w:rsidR="00A65837" w:rsidRPr="004A25BB" w:rsidRDefault="00A65837" w:rsidP="00F60A7F">
            <w:pPr>
              <w:rPr>
                <w:rFonts w:eastAsia="David"/>
                <w:caps w:val="0"/>
                <w:color w:val="000000"/>
                <w:rtl/>
              </w:rPr>
            </w:pPr>
            <w:r w:rsidRPr="004A25BB">
              <w:rPr>
                <w:rFonts w:eastAsia="David"/>
                <w:caps w:val="0"/>
                <w:color w:val="000000"/>
                <w:rtl/>
              </w:rPr>
              <w:t> </w:t>
            </w:r>
          </w:p>
        </w:tc>
        <w:tc>
          <w:tcPr>
            <w:tcW w:w="1122" w:type="pct"/>
            <w:tcMar>
              <w:top w:w="15" w:type="dxa"/>
              <w:left w:w="22" w:type="dxa"/>
              <w:bottom w:w="22" w:type="dxa"/>
              <w:right w:w="15" w:type="dxa"/>
            </w:tcMar>
            <w:vAlign w:val="center"/>
            <w:hideMark/>
          </w:tcPr>
          <w:p w14:paraId="1208E247" w14:textId="77777777" w:rsidR="00A65837" w:rsidRPr="004A25BB" w:rsidRDefault="00A65837" w:rsidP="00F60A7F">
            <w:pPr>
              <w:rPr>
                <w:rFonts w:eastAsia="David"/>
                <w:caps w:val="0"/>
                <w:color w:val="000000"/>
                <w:rtl/>
              </w:rPr>
            </w:pPr>
            <w:r w:rsidRPr="004A25BB">
              <w:rPr>
                <w:rFonts w:eastAsia="David"/>
                <w:caps w:val="0"/>
                <w:color w:val="000000"/>
                <w:rtl/>
              </w:rPr>
              <w:t> </w:t>
            </w:r>
          </w:p>
        </w:tc>
        <w:tc>
          <w:tcPr>
            <w:tcW w:w="955" w:type="pct"/>
            <w:tcMar>
              <w:top w:w="15" w:type="dxa"/>
              <w:left w:w="22" w:type="dxa"/>
              <w:bottom w:w="22" w:type="dxa"/>
              <w:right w:w="15" w:type="dxa"/>
            </w:tcMar>
            <w:vAlign w:val="center"/>
            <w:hideMark/>
          </w:tcPr>
          <w:p w14:paraId="79DD717E" w14:textId="77777777" w:rsidR="00A65837" w:rsidRPr="004A25BB" w:rsidRDefault="00A65837" w:rsidP="00F60A7F">
            <w:pPr>
              <w:rPr>
                <w:rFonts w:eastAsia="David"/>
                <w:caps w:val="0"/>
                <w:color w:val="000000"/>
                <w:rtl/>
              </w:rPr>
            </w:pPr>
            <w:r w:rsidRPr="004A25BB">
              <w:rPr>
                <w:rFonts w:eastAsia="David"/>
                <w:caps w:val="0"/>
                <w:color w:val="000000"/>
                <w:rtl/>
              </w:rPr>
              <w:t> </w:t>
            </w:r>
          </w:p>
        </w:tc>
        <w:tc>
          <w:tcPr>
            <w:tcW w:w="752" w:type="pct"/>
            <w:tcMar>
              <w:top w:w="15" w:type="dxa"/>
              <w:left w:w="22" w:type="dxa"/>
              <w:bottom w:w="22" w:type="dxa"/>
              <w:right w:w="15" w:type="dxa"/>
            </w:tcMar>
            <w:vAlign w:val="center"/>
            <w:hideMark/>
          </w:tcPr>
          <w:p w14:paraId="3F57D55A" w14:textId="77777777" w:rsidR="00A65837" w:rsidRPr="004A25BB" w:rsidRDefault="00A65837" w:rsidP="00F60A7F">
            <w:pPr>
              <w:rPr>
                <w:rFonts w:eastAsia="David"/>
                <w:caps w:val="0"/>
                <w:color w:val="000000"/>
                <w:rtl/>
              </w:rPr>
            </w:pPr>
            <w:r w:rsidRPr="004A25BB">
              <w:rPr>
                <w:rFonts w:eastAsia="David"/>
                <w:caps w:val="0"/>
                <w:color w:val="000000"/>
                <w:rtl/>
              </w:rPr>
              <w:t> </w:t>
            </w:r>
          </w:p>
        </w:tc>
        <w:tc>
          <w:tcPr>
            <w:tcW w:w="546" w:type="pct"/>
            <w:tcMar>
              <w:top w:w="15" w:type="dxa"/>
              <w:left w:w="15" w:type="dxa"/>
              <w:bottom w:w="22" w:type="dxa"/>
              <w:right w:w="15" w:type="dxa"/>
            </w:tcMar>
            <w:vAlign w:val="center"/>
            <w:hideMark/>
          </w:tcPr>
          <w:p w14:paraId="27A0AACC" w14:textId="77777777" w:rsidR="00A65837" w:rsidRPr="004A25BB" w:rsidRDefault="00A65837" w:rsidP="00F60A7F">
            <w:pPr>
              <w:rPr>
                <w:rFonts w:eastAsia="David"/>
                <w:caps w:val="0"/>
                <w:color w:val="000000"/>
                <w:rtl/>
              </w:rPr>
            </w:pPr>
            <w:r w:rsidRPr="004A25BB">
              <w:rPr>
                <w:rFonts w:eastAsia="David"/>
                <w:caps w:val="0"/>
                <w:color w:val="000000"/>
                <w:rtl/>
              </w:rPr>
              <w:t> </w:t>
            </w:r>
          </w:p>
        </w:tc>
      </w:tr>
      <w:tr w:rsidR="00A65837" w:rsidRPr="004A25BB" w14:paraId="400B0790" w14:textId="77777777" w:rsidTr="00F60A7F">
        <w:trPr>
          <w:trHeight w:val="513"/>
          <w:tblCellSpacing w:w="15" w:type="dxa"/>
          <w:jc w:val="center"/>
        </w:trPr>
        <w:tc>
          <w:tcPr>
            <w:tcW w:w="593" w:type="pct"/>
            <w:tcMar>
              <w:top w:w="15" w:type="dxa"/>
              <w:left w:w="22" w:type="dxa"/>
              <w:bottom w:w="22" w:type="dxa"/>
              <w:right w:w="15" w:type="dxa"/>
            </w:tcMar>
            <w:vAlign w:val="center"/>
            <w:hideMark/>
          </w:tcPr>
          <w:p w14:paraId="7BF97B06" w14:textId="77777777" w:rsidR="00A65837" w:rsidRPr="004A25BB" w:rsidRDefault="00A65837" w:rsidP="00F60A7F">
            <w:pPr>
              <w:rPr>
                <w:rFonts w:eastAsia="David"/>
                <w:caps w:val="0"/>
                <w:color w:val="000000"/>
                <w:rtl/>
              </w:rPr>
            </w:pPr>
            <w:r w:rsidRPr="004A25BB">
              <w:rPr>
                <w:rFonts w:eastAsia="David"/>
                <w:caps w:val="0"/>
                <w:color w:val="000000"/>
                <w:rtl/>
              </w:rPr>
              <w:t> </w:t>
            </w:r>
          </w:p>
        </w:tc>
        <w:tc>
          <w:tcPr>
            <w:tcW w:w="363" w:type="pct"/>
            <w:tcMar>
              <w:top w:w="15" w:type="dxa"/>
              <w:left w:w="22" w:type="dxa"/>
              <w:bottom w:w="22" w:type="dxa"/>
              <w:right w:w="15" w:type="dxa"/>
            </w:tcMar>
            <w:vAlign w:val="center"/>
            <w:hideMark/>
          </w:tcPr>
          <w:p w14:paraId="2CF196CF" w14:textId="77777777" w:rsidR="00A65837" w:rsidRPr="004A25BB" w:rsidRDefault="00A65837" w:rsidP="00F60A7F">
            <w:pPr>
              <w:rPr>
                <w:rFonts w:eastAsia="David"/>
                <w:caps w:val="0"/>
                <w:color w:val="000000"/>
                <w:rtl/>
              </w:rPr>
            </w:pPr>
            <w:r w:rsidRPr="004A25BB">
              <w:rPr>
                <w:rFonts w:eastAsia="David"/>
                <w:caps w:val="0"/>
                <w:color w:val="000000"/>
                <w:rtl/>
              </w:rPr>
              <w:t> </w:t>
            </w:r>
          </w:p>
        </w:tc>
        <w:tc>
          <w:tcPr>
            <w:tcW w:w="542" w:type="pct"/>
            <w:tcMar>
              <w:top w:w="15" w:type="dxa"/>
              <w:left w:w="15" w:type="dxa"/>
              <w:bottom w:w="15" w:type="dxa"/>
              <w:right w:w="15" w:type="dxa"/>
            </w:tcMar>
            <w:vAlign w:val="center"/>
            <w:hideMark/>
          </w:tcPr>
          <w:p w14:paraId="4B333FF7" w14:textId="77777777" w:rsidR="00A65837" w:rsidRPr="004A25BB" w:rsidRDefault="00A65837" w:rsidP="00F60A7F">
            <w:pPr>
              <w:rPr>
                <w:rFonts w:eastAsia="David"/>
                <w:caps w:val="0"/>
                <w:color w:val="000000"/>
                <w:rtl/>
              </w:rPr>
            </w:pPr>
            <w:r w:rsidRPr="004A25BB">
              <w:rPr>
                <w:rFonts w:eastAsia="David"/>
                <w:caps w:val="0"/>
                <w:color w:val="000000"/>
                <w:rtl/>
              </w:rPr>
              <w:t> </w:t>
            </w:r>
          </w:p>
        </w:tc>
        <w:tc>
          <w:tcPr>
            <w:tcW w:w="1122" w:type="pct"/>
            <w:tcMar>
              <w:top w:w="15" w:type="dxa"/>
              <w:left w:w="22" w:type="dxa"/>
              <w:bottom w:w="22" w:type="dxa"/>
              <w:right w:w="15" w:type="dxa"/>
            </w:tcMar>
            <w:vAlign w:val="center"/>
            <w:hideMark/>
          </w:tcPr>
          <w:p w14:paraId="0829CC7D" w14:textId="77777777" w:rsidR="00A65837" w:rsidRPr="004A25BB" w:rsidRDefault="00A65837" w:rsidP="00F60A7F">
            <w:pPr>
              <w:rPr>
                <w:rFonts w:eastAsia="David"/>
                <w:caps w:val="0"/>
                <w:color w:val="000000"/>
                <w:rtl/>
              </w:rPr>
            </w:pPr>
            <w:r w:rsidRPr="004A25BB">
              <w:rPr>
                <w:rFonts w:eastAsia="David"/>
                <w:caps w:val="0"/>
                <w:color w:val="000000"/>
                <w:rtl/>
              </w:rPr>
              <w:t> </w:t>
            </w:r>
          </w:p>
        </w:tc>
        <w:tc>
          <w:tcPr>
            <w:tcW w:w="955" w:type="pct"/>
            <w:tcMar>
              <w:top w:w="15" w:type="dxa"/>
              <w:left w:w="22" w:type="dxa"/>
              <w:bottom w:w="22" w:type="dxa"/>
              <w:right w:w="15" w:type="dxa"/>
            </w:tcMar>
            <w:vAlign w:val="center"/>
            <w:hideMark/>
          </w:tcPr>
          <w:p w14:paraId="46967E26" w14:textId="77777777" w:rsidR="00A65837" w:rsidRPr="004A25BB" w:rsidRDefault="00A65837" w:rsidP="00F60A7F">
            <w:pPr>
              <w:rPr>
                <w:rFonts w:eastAsia="David"/>
                <w:caps w:val="0"/>
                <w:color w:val="000000"/>
                <w:rtl/>
              </w:rPr>
            </w:pPr>
            <w:r w:rsidRPr="004A25BB">
              <w:rPr>
                <w:rFonts w:eastAsia="David"/>
                <w:caps w:val="0"/>
                <w:color w:val="000000"/>
                <w:rtl/>
              </w:rPr>
              <w:t> </w:t>
            </w:r>
          </w:p>
        </w:tc>
        <w:tc>
          <w:tcPr>
            <w:tcW w:w="752" w:type="pct"/>
            <w:tcMar>
              <w:top w:w="15" w:type="dxa"/>
              <w:left w:w="22" w:type="dxa"/>
              <w:bottom w:w="22" w:type="dxa"/>
              <w:right w:w="15" w:type="dxa"/>
            </w:tcMar>
            <w:vAlign w:val="center"/>
            <w:hideMark/>
          </w:tcPr>
          <w:p w14:paraId="16724E20" w14:textId="77777777" w:rsidR="00A65837" w:rsidRPr="004A25BB" w:rsidRDefault="00A65837" w:rsidP="00F60A7F">
            <w:pPr>
              <w:rPr>
                <w:rFonts w:eastAsia="David"/>
                <w:caps w:val="0"/>
                <w:color w:val="000000"/>
                <w:rtl/>
              </w:rPr>
            </w:pPr>
            <w:r w:rsidRPr="004A25BB">
              <w:rPr>
                <w:rFonts w:eastAsia="David"/>
                <w:caps w:val="0"/>
                <w:color w:val="000000"/>
                <w:rtl/>
              </w:rPr>
              <w:t> </w:t>
            </w:r>
          </w:p>
        </w:tc>
        <w:tc>
          <w:tcPr>
            <w:tcW w:w="546" w:type="pct"/>
            <w:tcMar>
              <w:top w:w="15" w:type="dxa"/>
              <w:left w:w="15" w:type="dxa"/>
              <w:bottom w:w="22" w:type="dxa"/>
              <w:right w:w="15" w:type="dxa"/>
            </w:tcMar>
            <w:vAlign w:val="center"/>
            <w:hideMark/>
          </w:tcPr>
          <w:p w14:paraId="3A2BDEB1" w14:textId="77777777" w:rsidR="00A65837" w:rsidRPr="004A25BB" w:rsidRDefault="00A65837" w:rsidP="00F60A7F">
            <w:pPr>
              <w:rPr>
                <w:rFonts w:eastAsia="David"/>
                <w:caps w:val="0"/>
                <w:color w:val="000000"/>
                <w:rtl/>
              </w:rPr>
            </w:pPr>
            <w:r w:rsidRPr="004A25BB">
              <w:rPr>
                <w:rFonts w:eastAsia="David"/>
                <w:caps w:val="0"/>
                <w:color w:val="000000"/>
                <w:rtl/>
              </w:rPr>
              <w:t> </w:t>
            </w:r>
          </w:p>
        </w:tc>
      </w:tr>
      <w:tr w:rsidR="00A65837" w:rsidRPr="004A25BB" w14:paraId="42763560" w14:textId="77777777" w:rsidTr="00F60A7F">
        <w:trPr>
          <w:trHeight w:val="492"/>
          <w:tblCellSpacing w:w="15" w:type="dxa"/>
          <w:jc w:val="center"/>
        </w:trPr>
        <w:tc>
          <w:tcPr>
            <w:tcW w:w="593" w:type="pct"/>
            <w:tcMar>
              <w:top w:w="15" w:type="dxa"/>
              <w:left w:w="22" w:type="dxa"/>
              <w:bottom w:w="22" w:type="dxa"/>
              <w:right w:w="15" w:type="dxa"/>
            </w:tcMar>
            <w:vAlign w:val="center"/>
            <w:hideMark/>
          </w:tcPr>
          <w:p w14:paraId="022E024C" w14:textId="77777777" w:rsidR="00A65837" w:rsidRPr="004A25BB" w:rsidRDefault="00A65837" w:rsidP="00F60A7F">
            <w:pPr>
              <w:rPr>
                <w:rFonts w:eastAsia="David"/>
                <w:caps w:val="0"/>
                <w:color w:val="000000"/>
                <w:rtl/>
              </w:rPr>
            </w:pPr>
            <w:r w:rsidRPr="004A25BB">
              <w:rPr>
                <w:rFonts w:eastAsia="David"/>
                <w:caps w:val="0"/>
                <w:color w:val="000000"/>
                <w:rtl/>
              </w:rPr>
              <w:t> </w:t>
            </w:r>
          </w:p>
        </w:tc>
        <w:tc>
          <w:tcPr>
            <w:tcW w:w="363" w:type="pct"/>
            <w:tcMar>
              <w:top w:w="15" w:type="dxa"/>
              <w:left w:w="22" w:type="dxa"/>
              <w:bottom w:w="22" w:type="dxa"/>
              <w:right w:w="15" w:type="dxa"/>
            </w:tcMar>
            <w:vAlign w:val="center"/>
            <w:hideMark/>
          </w:tcPr>
          <w:p w14:paraId="3A1ACF10" w14:textId="77777777" w:rsidR="00A65837" w:rsidRPr="004A25BB" w:rsidRDefault="00A65837" w:rsidP="00F60A7F">
            <w:pPr>
              <w:rPr>
                <w:rFonts w:eastAsia="David"/>
                <w:caps w:val="0"/>
                <w:color w:val="000000"/>
                <w:rtl/>
              </w:rPr>
            </w:pPr>
            <w:r w:rsidRPr="004A25BB">
              <w:rPr>
                <w:rFonts w:eastAsia="David"/>
                <w:caps w:val="0"/>
                <w:color w:val="000000"/>
                <w:rtl/>
              </w:rPr>
              <w:t> </w:t>
            </w:r>
          </w:p>
        </w:tc>
        <w:tc>
          <w:tcPr>
            <w:tcW w:w="542" w:type="pct"/>
            <w:tcMar>
              <w:top w:w="15" w:type="dxa"/>
              <w:left w:w="15" w:type="dxa"/>
              <w:bottom w:w="15" w:type="dxa"/>
              <w:right w:w="15" w:type="dxa"/>
            </w:tcMar>
            <w:vAlign w:val="center"/>
            <w:hideMark/>
          </w:tcPr>
          <w:p w14:paraId="31866E29" w14:textId="77777777" w:rsidR="00A65837" w:rsidRPr="004A25BB" w:rsidRDefault="00A65837" w:rsidP="00F60A7F">
            <w:pPr>
              <w:rPr>
                <w:rFonts w:eastAsia="David"/>
                <w:caps w:val="0"/>
                <w:color w:val="000000"/>
                <w:rtl/>
              </w:rPr>
            </w:pPr>
            <w:r w:rsidRPr="004A25BB">
              <w:rPr>
                <w:rFonts w:eastAsia="David"/>
                <w:caps w:val="0"/>
                <w:color w:val="000000"/>
                <w:rtl/>
              </w:rPr>
              <w:t> </w:t>
            </w:r>
          </w:p>
        </w:tc>
        <w:tc>
          <w:tcPr>
            <w:tcW w:w="1122" w:type="pct"/>
            <w:tcMar>
              <w:top w:w="15" w:type="dxa"/>
              <w:left w:w="22" w:type="dxa"/>
              <w:bottom w:w="22" w:type="dxa"/>
              <w:right w:w="15" w:type="dxa"/>
            </w:tcMar>
            <w:vAlign w:val="center"/>
            <w:hideMark/>
          </w:tcPr>
          <w:p w14:paraId="0D3CE11B" w14:textId="77777777" w:rsidR="00A65837" w:rsidRPr="004A25BB" w:rsidRDefault="00A65837" w:rsidP="00F60A7F">
            <w:pPr>
              <w:rPr>
                <w:rFonts w:eastAsia="David"/>
                <w:caps w:val="0"/>
                <w:color w:val="000000"/>
                <w:rtl/>
              </w:rPr>
            </w:pPr>
            <w:r w:rsidRPr="004A25BB">
              <w:rPr>
                <w:rFonts w:eastAsia="David"/>
                <w:caps w:val="0"/>
                <w:color w:val="000000"/>
                <w:rtl/>
              </w:rPr>
              <w:t> </w:t>
            </w:r>
          </w:p>
        </w:tc>
        <w:tc>
          <w:tcPr>
            <w:tcW w:w="955" w:type="pct"/>
            <w:tcMar>
              <w:top w:w="15" w:type="dxa"/>
              <w:left w:w="22" w:type="dxa"/>
              <w:bottom w:w="22" w:type="dxa"/>
              <w:right w:w="15" w:type="dxa"/>
            </w:tcMar>
            <w:vAlign w:val="center"/>
            <w:hideMark/>
          </w:tcPr>
          <w:p w14:paraId="739483D9" w14:textId="77777777" w:rsidR="00A65837" w:rsidRPr="004A25BB" w:rsidRDefault="00A65837" w:rsidP="00F60A7F">
            <w:pPr>
              <w:rPr>
                <w:rFonts w:eastAsia="David"/>
                <w:caps w:val="0"/>
                <w:color w:val="000000"/>
                <w:rtl/>
              </w:rPr>
            </w:pPr>
            <w:r w:rsidRPr="004A25BB">
              <w:rPr>
                <w:rFonts w:eastAsia="David"/>
                <w:caps w:val="0"/>
                <w:color w:val="000000"/>
                <w:rtl/>
              </w:rPr>
              <w:t> </w:t>
            </w:r>
          </w:p>
        </w:tc>
        <w:tc>
          <w:tcPr>
            <w:tcW w:w="752" w:type="pct"/>
            <w:tcMar>
              <w:top w:w="15" w:type="dxa"/>
              <w:left w:w="22" w:type="dxa"/>
              <w:bottom w:w="22" w:type="dxa"/>
              <w:right w:w="15" w:type="dxa"/>
            </w:tcMar>
            <w:vAlign w:val="center"/>
            <w:hideMark/>
          </w:tcPr>
          <w:p w14:paraId="23932122" w14:textId="77777777" w:rsidR="00A65837" w:rsidRPr="004A25BB" w:rsidRDefault="00A65837" w:rsidP="00F60A7F">
            <w:pPr>
              <w:rPr>
                <w:rFonts w:eastAsia="David"/>
                <w:caps w:val="0"/>
                <w:color w:val="000000"/>
                <w:rtl/>
              </w:rPr>
            </w:pPr>
            <w:r w:rsidRPr="004A25BB">
              <w:rPr>
                <w:rFonts w:eastAsia="David"/>
                <w:caps w:val="0"/>
                <w:color w:val="000000"/>
                <w:rtl/>
              </w:rPr>
              <w:t> </w:t>
            </w:r>
          </w:p>
        </w:tc>
        <w:tc>
          <w:tcPr>
            <w:tcW w:w="546" w:type="pct"/>
            <w:tcMar>
              <w:top w:w="15" w:type="dxa"/>
              <w:left w:w="15" w:type="dxa"/>
              <w:bottom w:w="22" w:type="dxa"/>
              <w:right w:w="15" w:type="dxa"/>
            </w:tcMar>
            <w:vAlign w:val="center"/>
            <w:hideMark/>
          </w:tcPr>
          <w:p w14:paraId="5E6ACE38" w14:textId="77777777" w:rsidR="00A65837" w:rsidRPr="004A25BB" w:rsidRDefault="00A65837" w:rsidP="00F60A7F">
            <w:pPr>
              <w:rPr>
                <w:rFonts w:eastAsia="David"/>
                <w:caps w:val="0"/>
                <w:color w:val="000000"/>
                <w:rtl/>
              </w:rPr>
            </w:pPr>
            <w:r w:rsidRPr="004A25BB">
              <w:rPr>
                <w:rFonts w:eastAsia="David"/>
                <w:caps w:val="0"/>
                <w:color w:val="000000"/>
                <w:rtl/>
              </w:rPr>
              <w:t> </w:t>
            </w:r>
          </w:p>
        </w:tc>
      </w:tr>
    </w:tbl>
    <w:p w14:paraId="72EA271C" w14:textId="77777777" w:rsidR="00A65837" w:rsidRPr="00A65837" w:rsidRDefault="00A65837" w:rsidP="00A65837">
      <w:pPr>
        <w:pStyle w:val="3-"/>
        <w:numPr>
          <w:ilvl w:val="0"/>
          <w:numId w:val="0"/>
        </w:numPr>
        <w:ind w:left="1800"/>
        <w:rPr>
          <w:rFonts w:eastAsia="Times New Roman"/>
          <w:caps w:val="0"/>
        </w:rPr>
      </w:pPr>
    </w:p>
    <w:p w14:paraId="29C3E0E7" w14:textId="0C7D3D65" w:rsidR="0004492F" w:rsidRPr="00A65837" w:rsidRDefault="009B68CA">
      <w:pPr>
        <w:pStyle w:val="3-"/>
        <w:rPr>
          <w:rtl/>
        </w:rPr>
      </w:pPr>
      <w:r w:rsidRPr="004A25BB">
        <w:rPr>
          <w:rFonts w:eastAsia="David"/>
          <w:b/>
          <w:bCs/>
          <w:rtl/>
        </w:rPr>
        <w:t>חוות דעת של לקוחות על המוצר ועל שירותי המציע</w:t>
      </w:r>
      <w:r w:rsidR="00A65837">
        <w:rPr>
          <w:rFonts w:eastAsia="David" w:hint="cs"/>
          <w:b/>
          <w:bCs/>
          <w:rtl/>
        </w:rPr>
        <w:t xml:space="preserve"> </w:t>
      </w:r>
      <w:r w:rsidR="00A65837">
        <w:rPr>
          <w:rFonts w:eastAsia="David"/>
          <w:b/>
          <w:bCs/>
          <w:rtl/>
        </w:rPr>
        <w:t>–</w:t>
      </w:r>
      <w:r w:rsidR="00A65837">
        <w:rPr>
          <w:rFonts w:eastAsia="David" w:hint="cs"/>
          <w:b/>
          <w:bCs/>
          <w:rtl/>
        </w:rPr>
        <w:t xml:space="preserve"> </w:t>
      </w:r>
      <w:r w:rsidR="00A65837" w:rsidRPr="00A65837">
        <w:rPr>
          <w:rFonts w:eastAsia="David" w:hint="cs"/>
          <w:rtl/>
        </w:rPr>
        <w:t>בהתאם לפרטי הקשר שיסופקו בטבלאות ההוכחה לעיל.</w:t>
      </w:r>
      <w:r w:rsidRPr="00A65837">
        <w:rPr>
          <w:rFonts w:eastAsia="David"/>
          <w:rtl/>
        </w:rPr>
        <w:t xml:space="preserve"> </w:t>
      </w:r>
    </w:p>
    <w:p w14:paraId="6BF98B3B" w14:textId="1A376195" w:rsidR="0004492F" w:rsidRPr="004A25BB" w:rsidRDefault="009B68CA">
      <w:pPr>
        <w:pStyle w:val="3-"/>
        <w:rPr>
          <w:rtl/>
        </w:rPr>
      </w:pPr>
      <w:r w:rsidRPr="004A25BB">
        <w:rPr>
          <w:rFonts w:eastAsia="David"/>
          <w:b/>
          <w:bCs/>
          <w:rtl/>
        </w:rPr>
        <w:t xml:space="preserve">עמידה בדרישות נוספות </w:t>
      </w:r>
      <w:r w:rsidR="002D38F1">
        <w:rPr>
          <w:rFonts w:eastAsia="David"/>
          <w:b/>
          <w:bCs/>
          <w:rtl/>
        </w:rPr>
        <w:t>–</w:t>
      </w:r>
      <w:r w:rsidRPr="004A25BB">
        <w:rPr>
          <w:rFonts w:eastAsia="David"/>
          <w:b/>
          <w:bCs/>
          <w:rtl/>
        </w:rPr>
        <w:t xml:space="preserve"> </w:t>
      </w:r>
      <w:r w:rsidR="002D38F1">
        <w:rPr>
          <w:rFonts w:hint="cs"/>
          <w:rtl/>
        </w:rPr>
        <w:t xml:space="preserve">על המציע למלא את הטבלה </w:t>
      </w:r>
      <w:r w:rsidR="002D38F1" w:rsidRPr="003C07FF">
        <w:rPr>
          <w:rFonts w:hint="eastAsia"/>
          <w:rtl/>
        </w:rPr>
        <w:t>ש</w:t>
      </w:r>
      <w:r w:rsidR="002D38F1" w:rsidRPr="003C07FF">
        <w:rPr>
          <w:rFonts w:hint="eastAsia"/>
          <w:b/>
          <w:bCs/>
          <w:rtl/>
        </w:rPr>
        <w:t>בנספח</w:t>
      </w:r>
      <w:r w:rsidR="002D38F1" w:rsidRPr="003C07FF">
        <w:rPr>
          <w:b/>
          <w:bCs/>
          <w:rtl/>
        </w:rPr>
        <w:t xml:space="preserve"> </w:t>
      </w:r>
      <w:r w:rsidR="00480967" w:rsidRPr="003C07FF">
        <w:rPr>
          <w:b/>
          <w:bCs/>
          <w:rtl/>
        </w:rPr>
        <w:t>6</w:t>
      </w:r>
      <w:r w:rsidR="00480967">
        <w:rPr>
          <w:rFonts w:hint="cs"/>
          <w:rtl/>
        </w:rPr>
        <w:t xml:space="preserve"> לחוברת ההצעה.</w:t>
      </w:r>
    </w:p>
    <w:p w14:paraId="662722DC" w14:textId="77777777" w:rsidR="0004492F" w:rsidRPr="004A25BB" w:rsidRDefault="0004492F"/>
    <w:p w14:paraId="06713129" w14:textId="77777777" w:rsidR="00C8257C" w:rsidRPr="004A25BB" w:rsidRDefault="00C8257C" w:rsidP="00F016E5">
      <w:pPr>
        <w:rPr>
          <w:rtl/>
        </w:rPr>
        <w:sectPr w:rsidR="00C8257C" w:rsidRPr="004A25BB" w:rsidSect="00654526">
          <w:pgSz w:w="11906" w:h="16838" w:code="9"/>
          <w:pgMar w:top="1616" w:right="1826" w:bottom="1440" w:left="1800" w:header="709" w:footer="709" w:gutter="0"/>
          <w:cols w:space="708"/>
          <w:titlePg/>
          <w:bidi/>
          <w:rtlGutter/>
          <w:docGrid w:linePitch="360"/>
        </w:sectPr>
      </w:pPr>
    </w:p>
    <w:p w14:paraId="3F77A033" w14:textId="77777777" w:rsidR="00BC34BA" w:rsidRPr="004A25BB" w:rsidRDefault="009B68CA" w:rsidP="00973BC2">
      <w:pPr>
        <w:pStyle w:val="1fd"/>
        <w:rPr>
          <w:rtl/>
        </w:rPr>
      </w:pPr>
      <w:bookmarkStart w:id="320" w:name="_Toc256000052"/>
      <w:bookmarkStart w:id="321" w:name="_Toc32477909"/>
      <w:bookmarkStart w:id="322" w:name="_Toc43400632"/>
      <w:bookmarkStart w:id="323" w:name="_Toc44931943"/>
      <w:bookmarkStart w:id="324" w:name="_Toc44932030"/>
      <w:bookmarkStart w:id="325" w:name="_Toc53331351"/>
      <w:bookmarkStart w:id="326" w:name="_Toc173823729"/>
      <w:bookmarkStart w:id="327" w:name="_Toc173825537"/>
      <w:bookmarkEnd w:id="319"/>
      <w:r w:rsidRPr="004A25BB">
        <w:rPr>
          <w:rtl/>
        </w:rPr>
        <w:lastRenderedPageBreak/>
        <w:t>התחייבויות נוספות של המציע</w:t>
      </w:r>
      <w:bookmarkEnd w:id="320"/>
      <w:bookmarkEnd w:id="321"/>
      <w:bookmarkEnd w:id="322"/>
      <w:bookmarkEnd w:id="323"/>
      <w:bookmarkEnd w:id="324"/>
      <w:bookmarkEnd w:id="325"/>
      <w:bookmarkEnd w:id="326"/>
      <w:bookmarkEnd w:id="327"/>
    </w:p>
    <w:p w14:paraId="6B49A81B" w14:textId="77777777" w:rsidR="004E394B" w:rsidRPr="004A25BB" w:rsidRDefault="009B68CA" w:rsidP="007B01DE">
      <w:pPr>
        <w:pStyle w:val="2-"/>
        <w:rPr>
          <w:rtl/>
        </w:rPr>
      </w:pPr>
      <w:r w:rsidRPr="004A25BB">
        <w:rPr>
          <w:rtl/>
        </w:rPr>
        <w:t>כ</w:t>
      </w:r>
      <w:r w:rsidR="00EF282D" w:rsidRPr="004A25BB">
        <w:rPr>
          <w:rtl/>
        </w:rPr>
        <w:t>שירות להתמודדות במכרז</w:t>
      </w:r>
    </w:p>
    <w:p w14:paraId="03C2FD03" w14:textId="025010DA" w:rsidR="00075A91" w:rsidRPr="004A25BB" w:rsidRDefault="009B68CA" w:rsidP="00A0392D">
      <w:pPr>
        <w:pStyle w:val="3-"/>
        <w:rPr>
          <w:rtl/>
        </w:rPr>
      </w:pPr>
      <w:bookmarkStart w:id="328" w:name="_Toc53331352"/>
      <w:r w:rsidRPr="004A25BB">
        <w:rPr>
          <w:rtl/>
        </w:rPr>
        <w:t xml:space="preserve">המציע קרא בעיון רב את מסמכי המכרז על כל פרקיו, נספחיו, תנאיו וחלקיו, לרבות כל ההבהרות שפורסמו </w:t>
      </w:r>
      <w:r w:rsidRPr="004A25BB" w:rsidDel="00E1098B">
        <w:rPr>
          <w:rtl/>
        </w:rPr>
        <w:t>על</w:t>
      </w:r>
      <w:r w:rsidR="00E1098B">
        <w:rPr>
          <w:rtl/>
        </w:rPr>
        <w:t>-ידי</w:t>
      </w:r>
      <w:r w:rsidRPr="004A25BB">
        <w:rPr>
          <w:rtl/>
        </w:rPr>
        <w:t xml:space="preserve"> ה</w:t>
      </w:r>
      <w:r w:rsidR="00BB6B64">
        <w:rPr>
          <w:rtl/>
        </w:rPr>
        <w:t>מערך</w:t>
      </w:r>
      <w:r w:rsidR="00D2028E" w:rsidRPr="004A25BB">
        <w:rPr>
          <w:rtl/>
        </w:rPr>
        <w:t xml:space="preserve"> ולרבות תנאי ההתקשרות עם הספק הזוכה</w:t>
      </w:r>
      <w:r w:rsidRPr="004A25BB">
        <w:rPr>
          <w:rtl/>
        </w:rPr>
        <w:t>, הוא הבין את כל האמור בהם, ומסכים להם.</w:t>
      </w:r>
      <w:bookmarkEnd w:id="328"/>
    </w:p>
    <w:p w14:paraId="6A711076" w14:textId="77777777" w:rsidR="00075A91" w:rsidRPr="004A25BB" w:rsidRDefault="009B68CA" w:rsidP="00A0392D">
      <w:pPr>
        <w:pStyle w:val="3-"/>
        <w:rPr>
          <w:rtl/>
        </w:rPr>
      </w:pPr>
      <w:bookmarkStart w:id="329" w:name="_Toc53331354"/>
      <w:r w:rsidRPr="004A25BB">
        <w:rPr>
          <w:rtl/>
        </w:rPr>
        <w:t>המציע אינו מצוי בהליכי פשיטת רגל או פירוק ולא מתנהלות נגד המציע תביעות מהותיות, שעלול</w:t>
      </w:r>
      <w:r w:rsidR="00B563F3" w:rsidRPr="004A25BB">
        <w:rPr>
          <w:rtl/>
        </w:rPr>
        <w:t>ות</w:t>
      </w:r>
      <w:r w:rsidRPr="004A25BB">
        <w:rPr>
          <w:rtl/>
        </w:rPr>
        <w:t xml:space="preserve"> לפגוע בתפקודו </w:t>
      </w:r>
      <w:r w:rsidR="00EA4782" w:rsidRPr="004A25BB">
        <w:rPr>
          <w:rtl/>
        </w:rPr>
        <w:t xml:space="preserve">אם </w:t>
      </w:r>
      <w:r w:rsidRPr="004A25BB">
        <w:rPr>
          <w:rtl/>
        </w:rPr>
        <w:t>יזכה במכרז.</w:t>
      </w:r>
      <w:bookmarkEnd w:id="329"/>
    </w:p>
    <w:p w14:paraId="0E917DCD" w14:textId="77777777" w:rsidR="00075A91" w:rsidRPr="004A25BB" w:rsidRDefault="009B68CA" w:rsidP="00A0392D">
      <w:pPr>
        <w:pStyle w:val="3-"/>
        <w:rPr>
          <w:rtl/>
        </w:rPr>
      </w:pPr>
      <w:bookmarkStart w:id="330" w:name="_Toc53331355"/>
      <w:r w:rsidRPr="004A25BB">
        <w:rPr>
          <w:rtl/>
        </w:rPr>
        <w:t>אין מניעה לפי כל דין להשתתפות המציע במכרז.</w:t>
      </w:r>
      <w:bookmarkEnd w:id="330"/>
    </w:p>
    <w:p w14:paraId="7E93C968" w14:textId="15AC525B" w:rsidR="00075A91" w:rsidRPr="004A25BB" w:rsidRDefault="009B68CA" w:rsidP="00A0392D">
      <w:pPr>
        <w:pStyle w:val="3-"/>
        <w:rPr>
          <w:rtl/>
        </w:rPr>
      </w:pPr>
      <w:bookmarkStart w:id="331" w:name="_Toc53331356"/>
      <w:r w:rsidRPr="004A25BB">
        <w:rPr>
          <w:rtl/>
        </w:rPr>
        <w:t>אין ב</w:t>
      </w:r>
      <w:r w:rsidR="00F7545F" w:rsidRPr="004A25BB">
        <w:rPr>
          <w:rtl/>
        </w:rPr>
        <w:t>הגשת הצעה במכרז או ב</w:t>
      </w:r>
      <w:r w:rsidRPr="004A25BB">
        <w:rPr>
          <w:rtl/>
        </w:rPr>
        <w:t xml:space="preserve">ביצוע </w:t>
      </w:r>
      <w:r w:rsidR="00E32183" w:rsidRPr="004A25BB">
        <w:rPr>
          <w:rtl/>
        </w:rPr>
        <w:t xml:space="preserve">ההתקשרות נושא המכרז, </w:t>
      </w:r>
      <w:r w:rsidR="00E32183" w:rsidRPr="004A25BB" w:rsidDel="00E1098B">
        <w:rPr>
          <w:rtl/>
        </w:rPr>
        <w:t>על</w:t>
      </w:r>
      <w:r w:rsidR="00E1098B">
        <w:rPr>
          <w:rtl/>
        </w:rPr>
        <w:t>-ידי</w:t>
      </w:r>
      <w:r w:rsidR="00E32183" w:rsidRPr="004A25BB">
        <w:rPr>
          <w:rtl/>
        </w:rPr>
        <w:t xml:space="preserve"> המציע</w:t>
      </w:r>
      <w:r w:rsidR="00C20E64" w:rsidRPr="004A25BB">
        <w:rPr>
          <w:rtl/>
        </w:rPr>
        <w:t>,</w:t>
      </w:r>
      <w:r w:rsidRPr="004A25BB">
        <w:rPr>
          <w:rtl/>
        </w:rPr>
        <w:t xml:space="preserve"> </w:t>
      </w:r>
      <w:r w:rsidR="00E32183" w:rsidRPr="004A25BB">
        <w:rPr>
          <w:rtl/>
        </w:rPr>
        <w:t>כ</w:t>
      </w:r>
      <w:r w:rsidRPr="004A25BB">
        <w:rPr>
          <w:rtl/>
        </w:rPr>
        <w:t>די ליצור ניגוד עניינים</w:t>
      </w:r>
      <w:r w:rsidR="00C20E64" w:rsidRPr="004A25BB">
        <w:rPr>
          <w:rtl/>
        </w:rPr>
        <w:t>,</w:t>
      </w:r>
      <w:r w:rsidRPr="004A25BB">
        <w:rPr>
          <w:rtl/>
        </w:rPr>
        <w:t xml:space="preserve"> בין במישרין ובין בעקיפין</w:t>
      </w:r>
      <w:r w:rsidR="00C20E64" w:rsidRPr="004A25BB">
        <w:rPr>
          <w:rtl/>
        </w:rPr>
        <w:t>,</w:t>
      </w:r>
      <w:r w:rsidRPr="004A25BB">
        <w:rPr>
          <w:rtl/>
        </w:rPr>
        <w:t xml:space="preserve"> בין</w:t>
      </w:r>
      <w:r w:rsidR="00E32183" w:rsidRPr="004A25BB">
        <w:rPr>
          <w:rtl/>
        </w:rPr>
        <w:t xml:space="preserve"> המציע</w:t>
      </w:r>
      <w:r w:rsidRPr="004A25BB">
        <w:rPr>
          <w:rtl/>
        </w:rPr>
        <w:t xml:space="preserve"> </w:t>
      </w:r>
      <w:r w:rsidR="00E32183" w:rsidRPr="004A25BB">
        <w:rPr>
          <w:rtl/>
        </w:rPr>
        <w:t>ל</w:t>
      </w:r>
      <w:r w:rsidR="00BB6B64">
        <w:rPr>
          <w:rtl/>
        </w:rPr>
        <w:t>מערך</w:t>
      </w:r>
      <w:r w:rsidRPr="004A25BB">
        <w:rPr>
          <w:rtl/>
        </w:rPr>
        <w:t>.</w:t>
      </w:r>
      <w:bookmarkEnd w:id="331"/>
    </w:p>
    <w:p w14:paraId="06A293DF" w14:textId="0EE0336B" w:rsidR="00C339F9" w:rsidRPr="004A25BB" w:rsidRDefault="009B68CA" w:rsidP="00A0392D">
      <w:pPr>
        <w:pStyle w:val="3-"/>
        <w:rPr>
          <w:rtl/>
        </w:rPr>
      </w:pPr>
      <w:r w:rsidRPr="004A25BB">
        <w:rPr>
          <w:rtl/>
        </w:rPr>
        <w:t>המציע מתחייב לעדכן בכתב את ה</w:t>
      </w:r>
      <w:r w:rsidR="00BB6B64">
        <w:rPr>
          <w:rtl/>
        </w:rPr>
        <w:t>מערך</w:t>
      </w:r>
      <w:r w:rsidRPr="004A25BB">
        <w:rPr>
          <w:rtl/>
        </w:rPr>
        <w:t xml:space="preserve">, ללא דיחוי, בכל שינוי מהותי אשר חל במידע שמסר במסגרת הצעתו </w:t>
      </w:r>
      <w:r w:rsidR="00D730AD" w:rsidRPr="004A25BB">
        <w:rPr>
          <w:rtl/>
        </w:rPr>
        <w:t>במכרז</w:t>
      </w:r>
      <w:r w:rsidRPr="004A25BB">
        <w:rPr>
          <w:rtl/>
        </w:rPr>
        <w:t>.</w:t>
      </w:r>
    </w:p>
    <w:p w14:paraId="260F7382" w14:textId="77777777" w:rsidR="00753CB0" w:rsidRPr="004A25BB" w:rsidRDefault="009B68CA" w:rsidP="00A0392D">
      <w:pPr>
        <w:pStyle w:val="3-"/>
        <w:rPr>
          <w:rtl/>
        </w:rPr>
      </w:pPr>
      <w:r w:rsidRPr="004A25BB">
        <w:rPr>
          <w:rtl/>
        </w:rPr>
        <w:t>אם המציע אינו חב במע"מ במסגרת ההתקשרות מכוח המכרז, הוא מצהיר על כך שפנה אל רשות המסים לצורך קבלת אישור לכך, טרם הגשת הצעה במכרז.</w:t>
      </w:r>
    </w:p>
    <w:p w14:paraId="39CEFD1F" w14:textId="77777777" w:rsidR="004E394B" w:rsidRPr="004A25BB" w:rsidRDefault="009B68CA" w:rsidP="007B01DE">
      <w:pPr>
        <w:pStyle w:val="2-"/>
        <w:rPr>
          <w:rtl/>
        </w:rPr>
      </w:pPr>
      <w:r w:rsidRPr="004A25BB">
        <w:rPr>
          <w:rtl/>
        </w:rPr>
        <w:t xml:space="preserve">אי תיאום </w:t>
      </w:r>
      <w:r w:rsidR="00C47C96" w:rsidRPr="004A25BB">
        <w:rPr>
          <w:rtl/>
        </w:rPr>
        <w:t xml:space="preserve">הצעות </w:t>
      </w:r>
      <w:r w:rsidRPr="004A25BB">
        <w:rPr>
          <w:rtl/>
        </w:rPr>
        <w:t xml:space="preserve">מכרז </w:t>
      </w:r>
    </w:p>
    <w:p w14:paraId="54D15F42" w14:textId="4A2158DA" w:rsidR="004E394B" w:rsidRPr="004A25BB" w:rsidRDefault="009B68CA" w:rsidP="00A0392D">
      <w:pPr>
        <w:pStyle w:val="3-"/>
        <w:rPr>
          <w:rtl/>
        </w:rPr>
      </w:pPr>
      <w:bookmarkStart w:id="332" w:name="_Toc53331357"/>
      <w:r w:rsidRPr="004A25BB">
        <w:rPr>
          <w:rtl/>
        </w:rPr>
        <w:t xml:space="preserve">הפרטים המופיעים בהצעה זו הוחלטו </w:t>
      </w:r>
      <w:r w:rsidRPr="004A25BB" w:rsidDel="00E1098B">
        <w:rPr>
          <w:rtl/>
        </w:rPr>
        <w:t>על</w:t>
      </w:r>
      <w:r w:rsidR="00E1098B">
        <w:rPr>
          <w:rtl/>
        </w:rPr>
        <w:t>-ידי</w:t>
      </w:r>
      <w:r w:rsidRPr="004A25BB">
        <w:rPr>
          <w:rtl/>
        </w:rPr>
        <w:t xml:space="preserve"> המציע באופן עצמאי, ללא התייעצות, הסדר או קשר עם מציע אחר.</w:t>
      </w:r>
      <w:bookmarkEnd w:id="332"/>
      <w:r w:rsidRPr="004A25BB">
        <w:rPr>
          <w:rtl/>
        </w:rPr>
        <w:t xml:space="preserve"> </w:t>
      </w:r>
    </w:p>
    <w:p w14:paraId="7F404E60" w14:textId="77777777" w:rsidR="004E394B" w:rsidRPr="004A25BB" w:rsidRDefault="009B68CA" w:rsidP="00A0392D">
      <w:pPr>
        <w:pStyle w:val="3-"/>
        <w:rPr>
          <w:rtl/>
        </w:rPr>
      </w:pPr>
      <w:bookmarkStart w:id="333" w:name="_Toc53331358"/>
      <w:r w:rsidRPr="004A25BB">
        <w:rPr>
          <w:rtl/>
        </w:rPr>
        <w:t>פרטי ההצעה לא הוצגו או יוצגו בפני כל אדם או תאגיד אשר מציע הצעות במכרז זה.</w:t>
      </w:r>
      <w:bookmarkEnd w:id="333"/>
      <w:r w:rsidRPr="004A25BB">
        <w:rPr>
          <w:rtl/>
        </w:rPr>
        <w:t xml:space="preserve"> </w:t>
      </w:r>
    </w:p>
    <w:p w14:paraId="610BAC30" w14:textId="7C5A79E2" w:rsidR="004E394B" w:rsidRPr="004A25BB" w:rsidRDefault="009B68CA" w:rsidP="00A0392D">
      <w:pPr>
        <w:pStyle w:val="3-"/>
        <w:rPr>
          <w:rtl/>
        </w:rPr>
      </w:pPr>
      <w:bookmarkStart w:id="334" w:name="_Toc53331359"/>
      <w:r w:rsidRPr="004A25BB">
        <w:rPr>
          <w:rtl/>
        </w:rPr>
        <w:t>המציע לא היה מעורב בניסיון להניא מתחרה אחר מלהגיש הצעות במכרז זה</w:t>
      </w:r>
      <w:r w:rsidR="009F39D2" w:rsidRPr="004A25BB">
        <w:rPr>
          <w:rtl/>
        </w:rPr>
        <w:t xml:space="preserve">, ולא היה מעורב בדרך כלשהי בהצעה שהוגשה </w:t>
      </w:r>
      <w:r w:rsidR="009F39D2" w:rsidRPr="004A25BB" w:rsidDel="00E1098B">
        <w:rPr>
          <w:rtl/>
        </w:rPr>
        <w:t>על</w:t>
      </w:r>
      <w:r w:rsidR="00E1098B">
        <w:rPr>
          <w:rtl/>
        </w:rPr>
        <w:t>-ידי</w:t>
      </w:r>
      <w:r w:rsidR="009F39D2" w:rsidRPr="004A25BB">
        <w:rPr>
          <w:rtl/>
        </w:rPr>
        <w:t xml:space="preserve"> מציע אחר. </w:t>
      </w:r>
      <w:bookmarkEnd w:id="334"/>
    </w:p>
    <w:p w14:paraId="17D99C42" w14:textId="77777777" w:rsidR="004E394B" w:rsidRPr="004A25BB" w:rsidRDefault="009B68CA" w:rsidP="00A0392D">
      <w:pPr>
        <w:pStyle w:val="3-"/>
        <w:rPr>
          <w:rtl/>
        </w:rPr>
      </w:pPr>
      <w:bookmarkStart w:id="335" w:name="_Toc53331360"/>
      <w:r w:rsidRPr="004A25BB">
        <w:rPr>
          <w:rtl/>
        </w:rPr>
        <w:t>המציע לא היה, ולא מתכוון להיות מעורב בניסיון לגרום למתחרה אחר להגיש הצעה גבוהה או נמוכה יותר מהצעתו זו.</w:t>
      </w:r>
      <w:bookmarkEnd w:id="335"/>
    </w:p>
    <w:p w14:paraId="124C5C42" w14:textId="77777777" w:rsidR="004E394B" w:rsidRPr="004A25BB" w:rsidRDefault="009B68CA" w:rsidP="00A0392D">
      <w:pPr>
        <w:pStyle w:val="3-"/>
        <w:rPr>
          <w:rtl/>
        </w:rPr>
      </w:pPr>
      <w:bookmarkStart w:id="336" w:name="_Toc53331361"/>
      <w:r w:rsidRPr="004A25BB">
        <w:rPr>
          <w:rtl/>
        </w:rPr>
        <w:t>המציע לא היה מעורב בניסיון לגרום למתחרה להגיש הצעה בלתי תחרותית מכל סוג שהוא.</w:t>
      </w:r>
      <w:bookmarkEnd w:id="336"/>
    </w:p>
    <w:p w14:paraId="167C0002" w14:textId="77777777" w:rsidR="00733E96" w:rsidRPr="004A25BB" w:rsidRDefault="009B68CA" w:rsidP="00A0392D">
      <w:pPr>
        <w:pStyle w:val="3-"/>
        <w:rPr>
          <w:rtl/>
        </w:rPr>
      </w:pPr>
      <w:bookmarkStart w:id="337" w:name="_Toc53331362"/>
      <w:r w:rsidRPr="004A25BB">
        <w:rPr>
          <w:rtl/>
        </w:rPr>
        <w:t>הצעה זו מוגשת בתום לב.</w:t>
      </w:r>
      <w:bookmarkEnd w:id="337"/>
    </w:p>
    <w:p w14:paraId="2E1910C3" w14:textId="77777777" w:rsidR="00733E96" w:rsidRPr="004A25BB" w:rsidRDefault="009B68CA" w:rsidP="007B01DE">
      <w:pPr>
        <w:pStyle w:val="2-"/>
        <w:rPr>
          <w:rtl/>
        </w:rPr>
      </w:pPr>
      <w:r w:rsidRPr="004A25BB">
        <w:rPr>
          <w:rtl/>
        </w:rPr>
        <w:t>עצמאות המציע</w:t>
      </w:r>
    </w:p>
    <w:p w14:paraId="12A4DFFC" w14:textId="77777777" w:rsidR="00502829" w:rsidRPr="004A25BB" w:rsidRDefault="009B68CA" w:rsidP="00A0392D">
      <w:pPr>
        <w:pStyle w:val="3-"/>
        <w:rPr>
          <w:rtl/>
        </w:rPr>
      </w:pPr>
      <w:bookmarkStart w:id="338" w:name="_Toc53331363"/>
      <w:r w:rsidRPr="004A25BB">
        <w:rPr>
          <w:rtl/>
        </w:rPr>
        <w:t>למיטב ידיעתו של המציע:</w:t>
      </w:r>
    </w:p>
    <w:p w14:paraId="5A31838A" w14:textId="3602D960" w:rsidR="00733E96" w:rsidRPr="004A25BB" w:rsidRDefault="009B68CA" w:rsidP="00825B13">
      <w:pPr>
        <w:pStyle w:val="4-3"/>
        <w:rPr>
          <w:rtl/>
        </w:rPr>
      </w:pPr>
      <w:r w:rsidRPr="004A25BB">
        <w:rPr>
          <w:rtl/>
        </w:rPr>
        <w:lastRenderedPageBreak/>
        <w:t xml:space="preserve">המציע אינו מחזיק או מוחזק </w:t>
      </w:r>
      <w:r w:rsidRPr="004A25BB" w:rsidDel="00E1098B">
        <w:rPr>
          <w:rtl/>
        </w:rPr>
        <w:t>על</w:t>
      </w:r>
      <w:r w:rsidR="00E1098B">
        <w:rPr>
          <w:rtl/>
        </w:rPr>
        <w:t>-ידי</w:t>
      </w:r>
      <w:r w:rsidRPr="004A25BB">
        <w:rPr>
          <w:rtl/>
        </w:rPr>
        <w:t xml:space="preserve"> מציע אחר במכרז</w:t>
      </w:r>
      <w:r w:rsidR="00502829" w:rsidRPr="004A25BB">
        <w:rPr>
          <w:rtl/>
        </w:rPr>
        <w:t>.</w:t>
      </w:r>
      <w:r w:rsidRPr="004A25BB">
        <w:rPr>
          <w:rtl/>
        </w:rPr>
        <w:t xml:space="preserve"> </w:t>
      </w:r>
      <w:bookmarkEnd w:id="338"/>
    </w:p>
    <w:p w14:paraId="3890196E" w14:textId="77777777" w:rsidR="00733E96" w:rsidRPr="004A25BB" w:rsidRDefault="009B68CA" w:rsidP="00502829">
      <w:pPr>
        <w:pStyle w:val="4-3"/>
        <w:rPr>
          <w:rtl/>
        </w:rPr>
      </w:pPr>
      <w:bookmarkStart w:id="339" w:name="_Toc53331364"/>
      <w:r w:rsidRPr="004A25BB">
        <w:rPr>
          <w:rtl/>
        </w:rPr>
        <w:t xml:space="preserve">גורם אחד אינו מחזיק ב-25% </w:t>
      </w:r>
      <w:r w:rsidR="00C31A54" w:rsidRPr="004A25BB">
        <w:rPr>
          <w:rtl/>
        </w:rPr>
        <w:t xml:space="preserve">או </w:t>
      </w:r>
      <w:r w:rsidRPr="004A25BB">
        <w:rPr>
          <w:rtl/>
        </w:rPr>
        <w:t>יותר מאמצעי שליטה בו ובמציע נוסף במכרז.</w:t>
      </w:r>
      <w:bookmarkEnd w:id="339"/>
      <w:r w:rsidRPr="004A25BB">
        <w:rPr>
          <w:rtl/>
        </w:rPr>
        <w:t xml:space="preserve"> </w:t>
      </w:r>
    </w:p>
    <w:p w14:paraId="0B2C51B4" w14:textId="77777777" w:rsidR="00502829" w:rsidRPr="004A25BB" w:rsidRDefault="009B68CA" w:rsidP="00825B13">
      <w:pPr>
        <w:pStyle w:val="3-"/>
        <w:rPr>
          <w:rtl/>
        </w:rPr>
      </w:pPr>
      <w:r w:rsidRPr="004A25BB">
        <w:rPr>
          <w:rtl/>
        </w:rPr>
        <w:t>"החזקה" לעניין סעיף זה – החזקה במישרין או בעקיפין ב-25% או יותר מאמצעי שליטה, כהגדרתו בחוק ניירות ערך, התשכ"ח-1968.</w:t>
      </w:r>
    </w:p>
    <w:p w14:paraId="3E471778" w14:textId="77777777" w:rsidR="00324A19" w:rsidRPr="004A25BB" w:rsidRDefault="009B68CA" w:rsidP="00A0392D">
      <w:pPr>
        <w:pStyle w:val="3-"/>
        <w:rPr>
          <w:rtl/>
        </w:rPr>
      </w:pPr>
      <w:bookmarkStart w:id="340" w:name="_Toc53331365"/>
      <w:r w:rsidRPr="004A25BB">
        <w:rPr>
          <w:rtl/>
        </w:rPr>
        <w:t>המציע אינו קבלן משנה של מציע אחר במכרז, בקשר עם ביצוע השירותים במכרז זה.</w:t>
      </w:r>
      <w:bookmarkEnd w:id="340"/>
    </w:p>
    <w:p w14:paraId="485C2F75" w14:textId="77777777" w:rsidR="0041697E" w:rsidRPr="004A25BB" w:rsidRDefault="009B68CA" w:rsidP="00973BC2">
      <w:pPr>
        <w:pStyle w:val="1fd"/>
        <w:rPr>
          <w:rtl/>
        </w:rPr>
      </w:pPr>
      <w:bookmarkStart w:id="341" w:name="_Toc256000053"/>
      <w:bookmarkStart w:id="342" w:name="_Toc173823730"/>
      <w:bookmarkStart w:id="343" w:name="_Toc173825538"/>
      <w:bookmarkStart w:id="344" w:name="_Toc43400633"/>
      <w:bookmarkStart w:id="345" w:name="_Toc44931944"/>
      <w:bookmarkStart w:id="346" w:name="_Toc44932031"/>
      <w:bookmarkStart w:id="347" w:name="_Toc53331366"/>
      <w:r w:rsidRPr="004A25BB">
        <w:rPr>
          <w:rtl/>
        </w:rPr>
        <w:t>בקש</w:t>
      </w:r>
      <w:r w:rsidR="0083684B" w:rsidRPr="004A25BB">
        <w:rPr>
          <w:rtl/>
        </w:rPr>
        <w:t>ות</w:t>
      </w:r>
      <w:bookmarkEnd w:id="341"/>
      <w:bookmarkEnd w:id="342"/>
      <w:bookmarkEnd w:id="343"/>
      <w:r w:rsidRPr="004A25BB">
        <w:rPr>
          <w:rtl/>
        </w:rPr>
        <w:t xml:space="preserve"> </w:t>
      </w:r>
      <w:bookmarkEnd w:id="344"/>
      <w:bookmarkEnd w:id="345"/>
      <w:bookmarkEnd w:id="346"/>
      <w:bookmarkEnd w:id="347"/>
    </w:p>
    <w:p w14:paraId="139585AE" w14:textId="77777777" w:rsidR="0083684B" w:rsidRPr="004A25BB" w:rsidRDefault="009B68CA" w:rsidP="007B01DE">
      <w:pPr>
        <w:pStyle w:val="2-"/>
        <w:rPr>
          <w:rtl/>
        </w:rPr>
      </w:pPr>
      <w:r w:rsidRPr="004A25BB">
        <w:rPr>
          <w:rtl/>
        </w:rPr>
        <w:t>הגשת בקשות במסגרת ההצעה</w:t>
      </w:r>
    </w:p>
    <w:p w14:paraId="6A362672" w14:textId="77777777" w:rsidR="0083684B" w:rsidRPr="004A25BB" w:rsidRDefault="009B68CA" w:rsidP="00A0392D">
      <w:pPr>
        <w:pStyle w:val="3-"/>
        <w:rPr>
          <w:rtl/>
        </w:rPr>
      </w:pPr>
      <w:r w:rsidRPr="004A25BB">
        <w:rPr>
          <w:rtl/>
        </w:rPr>
        <w:t>במסגרת הצעתו רשאי המציע להגיש בקשות הנכללות בתנאי המכרז כמפורט בסעיף זה להלן וזאת כחלק בלתי נפרד מהצעתו.</w:t>
      </w:r>
    </w:p>
    <w:p w14:paraId="3A6DD322" w14:textId="77777777" w:rsidR="0083684B" w:rsidRPr="004A25BB" w:rsidRDefault="009B68CA" w:rsidP="00A0392D">
      <w:pPr>
        <w:pStyle w:val="3-"/>
        <w:rPr>
          <w:rtl/>
        </w:rPr>
      </w:pPr>
      <w:r w:rsidRPr="004A25BB">
        <w:rPr>
          <w:rtl/>
        </w:rPr>
        <w:t>הבקשות יכללו במסמכי ההצעה וינוסחו בצורה ברורה תוך הפנייה לסעיף אליו מתייחסת הבקשה.</w:t>
      </w:r>
    </w:p>
    <w:p w14:paraId="22499286" w14:textId="2659FE89" w:rsidR="0083684B" w:rsidRPr="004A25BB" w:rsidRDefault="009B68CA" w:rsidP="00A0392D">
      <w:pPr>
        <w:pStyle w:val="3-"/>
        <w:rPr>
          <w:rtl/>
        </w:rPr>
      </w:pPr>
      <w:r w:rsidRPr="004A25BB">
        <w:rPr>
          <w:rtl/>
        </w:rPr>
        <w:t>מציע שלא יפנה ל</w:t>
      </w:r>
      <w:r w:rsidR="00BB6B64">
        <w:rPr>
          <w:rtl/>
        </w:rPr>
        <w:t>מערך</w:t>
      </w:r>
      <w:r w:rsidRPr="004A25BB">
        <w:rPr>
          <w:rtl/>
        </w:rPr>
        <w:t xml:space="preserve"> בבקשה האפשרית בהתאם לכללי מכרז זה כחלק מהגשת הצעתו, יהיה מנוע מלהעלות בעתיד כל טענה, דרישה או תביעה בנושא ויראו בו כמי שויתר על בקשתו או על הזכות הנובעת ממנה, בהתאם להקשר, אף אם הוא עומד בתנאים המהותיים המקימים את הזכאות - והכל לפני העניין והקשר הדברים. </w:t>
      </w:r>
    </w:p>
    <w:p w14:paraId="7B86E9FB" w14:textId="77777777" w:rsidR="00327C31" w:rsidRPr="004A25BB" w:rsidRDefault="009B68CA" w:rsidP="007B01DE">
      <w:pPr>
        <w:pStyle w:val="2-"/>
        <w:rPr>
          <w:rtl/>
        </w:rPr>
      </w:pPr>
      <w:bookmarkStart w:id="348" w:name="_Toc42501739"/>
      <w:bookmarkStart w:id="349" w:name="_Toc42589797"/>
      <w:bookmarkStart w:id="350" w:name="_Toc42589890"/>
      <w:bookmarkStart w:id="351" w:name="_Toc43197227"/>
      <w:bookmarkStart w:id="352" w:name="_Toc44931945"/>
      <w:bookmarkStart w:id="353" w:name="_Toc44932032"/>
      <w:bookmarkStart w:id="354" w:name="_Toc49766707"/>
      <w:bookmarkStart w:id="355" w:name="_Toc49766796"/>
      <w:bookmarkStart w:id="356" w:name="_Toc53330159"/>
      <w:bookmarkEnd w:id="348"/>
      <w:bookmarkEnd w:id="349"/>
      <w:bookmarkEnd w:id="350"/>
      <w:bookmarkEnd w:id="351"/>
      <w:bookmarkEnd w:id="352"/>
      <w:bookmarkEnd w:id="353"/>
      <w:bookmarkEnd w:id="354"/>
      <w:bookmarkEnd w:id="355"/>
      <w:bookmarkEnd w:id="356"/>
      <w:r w:rsidRPr="004A25BB">
        <w:rPr>
          <w:rtl/>
        </w:rPr>
        <w:t>עסק בשליטת אישה</w:t>
      </w:r>
    </w:p>
    <w:p w14:paraId="01CB3115" w14:textId="77777777" w:rsidR="00327C31" w:rsidRPr="004A25BB" w:rsidRDefault="009B68CA" w:rsidP="00A0392D">
      <w:pPr>
        <w:pStyle w:val="3-"/>
        <w:rPr>
          <w:rtl/>
        </w:rPr>
      </w:pPr>
      <w:bookmarkStart w:id="357" w:name="_Toc53331367"/>
      <w:r w:rsidRPr="004A25BB">
        <w:rPr>
          <w:rtl/>
        </w:rPr>
        <w:t>מציע שהוא "עסק בשליטת אישה"</w:t>
      </w:r>
      <w:r w:rsidR="00AB763C" w:rsidRPr="004A25BB">
        <w:rPr>
          <w:rtl/>
        </w:rPr>
        <w:t xml:space="preserve"> בהתאם להוראות סעיף 2ב לחוק חובת המכרזים</w:t>
      </w:r>
      <w:r w:rsidRPr="004A25BB">
        <w:rPr>
          <w:rtl/>
        </w:rPr>
        <w:t xml:space="preserve"> ומעונין שתינתן לו העדפה</w:t>
      </w:r>
      <w:r w:rsidR="00AB763C" w:rsidRPr="004A25BB">
        <w:rPr>
          <w:rtl/>
        </w:rPr>
        <w:t xml:space="preserve"> יצהיר על כך כלהלן (יש לסמן </w:t>
      </w:r>
      <w:r w:rsidR="00AB763C" w:rsidRPr="004A25BB">
        <w:t>X</w:t>
      </w:r>
      <w:r w:rsidR="00AB763C" w:rsidRPr="004A25BB">
        <w:rPr>
          <w:rtl/>
        </w:rPr>
        <w:t xml:space="preserve"> במקום המתאים): </w:t>
      </w:r>
      <w:r w:rsidRPr="004A25BB">
        <w:rPr>
          <w:rtl/>
        </w:rPr>
        <w:t xml:space="preserve"> .</w:t>
      </w:r>
      <w:bookmarkEnd w:id="357"/>
    </w:p>
    <w:p w14:paraId="6B269F82" w14:textId="77777777" w:rsidR="00AB763C" w:rsidRPr="004A25BB" w:rsidRDefault="009B68CA" w:rsidP="00A65735">
      <w:pPr>
        <w:pStyle w:val="42"/>
        <w:rPr>
          <w:rtl/>
        </w:rPr>
      </w:pPr>
      <w:r w:rsidRPr="004A25BB">
        <w:rPr>
          <w:b/>
          <w:bCs/>
          <w:rtl/>
        </w:rPr>
        <w:t xml:space="preserve">המציע מצהיר כי </w:t>
      </w:r>
      <w:r w:rsidRPr="004A25BB">
        <w:rPr>
          <w:rtl/>
        </w:rPr>
        <w:t>הוא</w:t>
      </w:r>
      <w:r w:rsidRPr="004A25BB">
        <w:rPr>
          <w:b/>
          <w:bCs/>
          <w:rtl/>
        </w:rPr>
        <w:t xml:space="preserve"> </w:t>
      </w:r>
      <w:r w:rsidRPr="004A25BB">
        <w:rPr>
          <w:rtl/>
        </w:rPr>
        <w:t>עסק אשר אישה מחזיקה בשליטה בו, ואשר יש לה, לבד או יחד עם נשים אחרות, היכולת לכוון את פעילותו וכי לא התקיים אף אחד מאלה:</w:t>
      </w:r>
      <w:r w:rsidRPr="004A25BB">
        <w:rPr>
          <w:b/>
          <w:bCs/>
          <w:rtl/>
        </w:rPr>
        <w:t xml:space="preserve"> </w:t>
      </w:r>
      <w:r w:rsidRPr="004A25BB">
        <w:rPr>
          <w:rtl/>
        </w:rPr>
        <w:t>(1) אם מכהן ב</w:t>
      </w:r>
      <w:r w:rsidR="00A6554D" w:rsidRPr="004A25BB">
        <w:rPr>
          <w:b/>
          <w:bCs/>
          <w:rtl/>
        </w:rPr>
        <w:t>מציע</w:t>
      </w:r>
      <w:r w:rsidRPr="004A25BB">
        <w:rPr>
          <w:rtl/>
        </w:rPr>
        <w:t xml:space="preserve"> נושא משרה שאינו אישה – הוא אינו קרוב של המחזיקה בשליטה;</w:t>
      </w:r>
      <w:r w:rsidRPr="004A25BB">
        <w:rPr>
          <w:b/>
          <w:bCs/>
          <w:rtl/>
        </w:rPr>
        <w:t xml:space="preserve"> </w:t>
      </w:r>
      <w:r w:rsidRPr="004A25BB">
        <w:rPr>
          <w:rtl/>
        </w:rPr>
        <w:t>(2) אם שליש מהדירקטורים אינם נשים – אין הם קרובים של המחזיקה בשליטה;</w:t>
      </w:r>
    </w:p>
    <w:p w14:paraId="43C236DD" w14:textId="77777777" w:rsidR="00AB763C" w:rsidRPr="004A25BB" w:rsidRDefault="009B68CA" w:rsidP="00EB585E">
      <w:pPr>
        <w:pStyle w:val="4-3"/>
        <w:rPr>
          <w:rtl/>
        </w:rPr>
      </w:pPr>
      <w:r w:rsidRPr="004A25BB">
        <w:rPr>
          <w:rtl/>
        </w:rPr>
        <w:t xml:space="preserve">לתמיכה בהצהרה זו, </w:t>
      </w:r>
      <w:r w:rsidRPr="004A25BB">
        <w:rPr>
          <w:b/>
          <w:bCs/>
          <w:rtl/>
        </w:rPr>
        <w:t>וכתנאי לקבלת העדפה</w:t>
      </w:r>
      <w:r w:rsidRPr="004A25BB">
        <w:rPr>
          <w:rtl/>
        </w:rPr>
        <w:t xml:space="preserve"> על המציע לצרף אישור </w:t>
      </w:r>
      <w:r w:rsidR="00A6554D" w:rsidRPr="004A25BB">
        <w:rPr>
          <w:rtl/>
        </w:rPr>
        <w:t xml:space="preserve"> רו"ח </w:t>
      </w:r>
      <w:r w:rsidRPr="004A25BB">
        <w:rPr>
          <w:rtl/>
        </w:rPr>
        <w:t>ותצהיר כהגדרתם בחוק חובת המכרזים</w:t>
      </w:r>
      <w:r w:rsidR="00A6554D" w:rsidRPr="004A25BB">
        <w:rPr>
          <w:rtl/>
        </w:rPr>
        <w:t>,</w:t>
      </w:r>
      <w:r w:rsidRPr="004A25BB">
        <w:rPr>
          <w:rtl/>
        </w:rPr>
        <w:t xml:space="preserve"> המעיד</w:t>
      </w:r>
      <w:r w:rsidR="00A6554D" w:rsidRPr="004A25BB">
        <w:rPr>
          <w:rtl/>
        </w:rPr>
        <w:t>ים</w:t>
      </w:r>
      <w:r w:rsidRPr="004A25BB">
        <w:rPr>
          <w:rtl/>
        </w:rPr>
        <w:t xml:space="preserve"> על כך שהעסק הוא בשליטת אישה. </w:t>
      </w:r>
    </w:p>
    <w:p w14:paraId="0CBF97C7" w14:textId="77777777" w:rsidR="00FE7747" w:rsidRPr="004A25BB" w:rsidRDefault="009B68CA" w:rsidP="00FE7747">
      <w:pPr>
        <w:pStyle w:val="2-"/>
        <w:rPr>
          <w:rtl/>
        </w:rPr>
      </w:pPr>
      <w:r w:rsidRPr="004A25BB">
        <w:rPr>
          <w:rtl/>
        </w:rPr>
        <w:lastRenderedPageBreak/>
        <w:t>עידוד משרתי מילואים</w:t>
      </w:r>
    </w:p>
    <w:p w14:paraId="2D2E5874" w14:textId="77777777" w:rsidR="00AB1053" w:rsidRPr="004A25BB" w:rsidRDefault="009B68CA" w:rsidP="00FE7747">
      <w:pPr>
        <w:pStyle w:val="3-"/>
        <w:rPr>
          <w:rtl/>
        </w:rPr>
      </w:pPr>
      <w:r w:rsidRPr="004A25BB">
        <w:rPr>
          <w:rtl/>
        </w:rPr>
        <w:t xml:space="preserve">מציע </w:t>
      </w:r>
      <w:r w:rsidR="00CF7B4D" w:rsidRPr="004A25BB">
        <w:rPr>
          <w:rtl/>
        </w:rPr>
        <w:t xml:space="preserve">שמחזיק בשליטה בו </w:t>
      </w:r>
      <w:r w:rsidRPr="004A25BB">
        <w:rPr>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ומעונין שתינתן לו העדפה בשל כך יצהיר כלהלן (יש לסמן </w:t>
      </w:r>
      <w:r w:rsidRPr="004A25BB">
        <w:t>X</w:t>
      </w:r>
      <w:r w:rsidRPr="004A25BB">
        <w:rPr>
          <w:rtl/>
        </w:rPr>
        <w:t xml:space="preserve"> במקום המתאים):</w:t>
      </w:r>
    </w:p>
    <w:p w14:paraId="66042597" w14:textId="77777777" w:rsidR="00AB1053" w:rsidRPr="004A25BB" w:rsidRDefault="009B68CA" w:rsidP="00A65735">
      <w:pPr>
        <w:pStyle w:val="42"/>
        <w:rPr>
          <w:rtl/>
        </w:rPr>
      </w:pPr>
      <w:r w:rsidRPr="004A25BB">
        <w:rPr>
          <w:b/>
          <w:bCs/>
          <w:rtl/>
        </w:rPr>
        <w:t xml:space="preserve">המציע מצהיר כי </w:t>
      </w:r>
      <w:r w:rsidRPr="004A25BB">
        <w:rPr>
          <w:rtl/>
        </w:rPr>
        <w:t xml:space="preserve">הוא חייל מילואים כהגדרתו בחוק שירות המילואים, התשס"ח-2008, ששירת שירות מילואים 20 ימים לפחות במהלך 12 החודשים לפני המועד האחרון להגשת הצעות במכרז. </w:t>
      </w:r>
    </w:p>
    <w:p w14:paraId="48230EB0" w14:textId="77777777" w:rsidR="00AB1053" w:rsidRPr="004A25BB" w:rsidRDefault="009B68CA" w:rsidP="00EB585E">
      <w:pPr>
        <w:pStyle w:val="42"/>
        <w:numPr>
          <w:ilvl w:val="0"/>
          <w:numId w:val="0"/>
        </w:numPr>
        <w:ind w:left="2970"/>
        <w:rPr>
          <w:b/>
          <w:bCs/>
          <w:rtl/>
        </w:rPr>
      </w:pPr>
      <w:r w:rsidRPr="004A25BB">
        <w:rPr>
          <w:rtl/>
        </w:rPr>
        <w:t>הוא מחזיק בשליטה בעסק מגיש ההצעה. לעניין זה "מחזיק בשליטה" – משרת מילואים פעיל שהוא נושא משרה בעסק אשר מחזיק, לבד או יחד עם משרתי מילואים פעילים אחרים, במישרין או בעקיפין, ב-50% או יותר מכל סוג של אמצעי השליטה בעסק זעיר, קטן או בינוני". "אמצעי שליטה" לעניין זה – כהגדרתו בחוק הבנקאות (רישוי), התשמ"א-1981.</w:t>
      </w:r>
    </w:p>
    <w:p w14:paraId="03F740F2" w14:textId="77777777" w:rsidR="00AB1053" w:rsidRPr="004A25BB" w:rsidRDefault="009B68CA" w:rsidP="00EB585E">
      <w:pPr>
        <w:pStyle w:val="42"/>
        <w:numPr>
          <w:ilvl w:val="0"/>
          <w:numId w:val="0"/>
        </w:numPr>
        <w:ind w:left="2970"/>
        <w:rPr>
          <w:b/>
          <w:bCs/>
          <w:rtl/>
        </w:rPr>
      </w:pPr>
      <w:r w:rsidRPr="004A25BB">
        <w:rPr>
          <w:rtl/>
        </w:rPr>
        <w:t>ההצעה אינה של חברת בת של עסק גדול. "עסק גדול" לעניין זה: "</w:t>
      </w:r>
      <w:r w:rsidR="00840DFE" w:rsidRPr="004A25BB">
        <w:rPr>
          <w:rtl/>
        </w:rPr>
        <w:t xml:space="preserve">עוסק מורשה או מוסד כספי, כהגדרתם בחוק מס ערך מוסף, התשל"ו-1975, המעסיק יותר מ-100 עובדים או שמחזור העסקאות השנתי שלו עולה על 100 מיליון שקלים חדשים". </w:t>
      </w:r>
    </w:p>
    <w:p w14:paraId="3F833092" w14:textId="77777777" w:rsidR="00840DFE" w:rsidRPr="004A25BB" w:rsidRDefault="00840DFE" w:rsidP="00EB585E">
      <w:pPr>
        <w:pStyle w:val="4-"/>
        <w:numPr>
          <w:ilvl w:val="0"/>
          <w:numId w:val="0"/>
        </w:numPr>
        <w:ind w:left="1935"/>
        <w:rPr>
          <w:b w:val="0"/>
          <w:bCs w:val="0"/>
          <w:rtl/>
        </w:rPr>
      </w:pPr>
    </w:p>
    <w:p w14:paraId="26EB34C5" w14:textId="77777777" w:rsidR="00C4380A" w:rsidRPr="004A25BB" w:rsidRDefault="009B68CA" w:rsidP="007B01DE">
      <w:pPr>
        <w:pStyle w:val="2-"/>
        <w:rPr>
          <w:rtl/>
        </w:rPr>
      </w:pPr>
      <w:bookmarkStart w:id="358" w:name="hidden_AmotMidaA_3"/>
      <w:bookmarkStart w:id="359" w:name="hidden_TovinAndMehir"/>
      <w:bookmarkEnd w:id="358"/>
      <w:bookmarkEnd w:id="359"/>
      <w:r w:rsidRPr="004A25BB">
        <w:rPr>
          <w:rtl/>
        </w:rPr>
        <w:t xml:space="preserve">הכרה בנתונים של אישיות משפטית אחרת </w:t>
      </w:r>
    </w:p>
    <w:p w14:paraId="28543A57" w14:textId="65868C42" w:rsidR="00BD4E46" w:rsidRPr="004A25BB" w:rsidRDefault="009B68CA" w:rsidP="00A0392D">
      <w:pPr>
        <w:pStyle w:val="3-"/>
        <w:rPr>
          <w:rtl/>
        </w:rPr>
      </w:pPr>
      <w:r w:rsidRPr="004A25BB">
        <w:rPr>
          <w:rtl/>
        </w:rPr>
        <w:t>במקרה בו בעברו של המציע התרחש שינוי ארגוני (לדוג' רכישת פעילות, התאגדות כחברה, רה-ארגון או איחוד של חברות בדרך אחרת), באופן בו הפעילות הרלוונטית בנושא המכרז השתלבה אצל המציע, יוכל המציע לבקש מה</w:t>
      </w:r>
      <w:r w:rsidR="00BB6B64">
        <w:rPr>
          <w:rtl/>
        </w:rPr>
        <w:t>מערך</w:t>
      </w:r>
      <w:r w:rsidRPr="004A25BB">
        <w:rPr>
          <w:rtl/>
        </w:rPr>
        <w:t xml:space="preserve"> בכתב ובאופן מנומק לצרף לנתוניו את נתוני הגוף בו התקיימה הפעילות לפני השינוי הארגוני לשם הכרה בעמידה בתנאי סף מקצועי, אחד או יותר, או בתנאים אחרים הקבועים במכרז, או לשם קבלת ניקוד איכות והכל בכפוף לכללים הקבועים במכרז.</w:t>
      </w:r>
    </w:p>
    <w:p w14:paraId="424EEE1A" w14:textId="77777777" w:rsidR="00BD4E46" w:rsidRPr="004A25BB" w:rsidRDefault="009B68CA" w:rsidP="00A0392D">
      <w:pPr>
        <w:pStyle w:val="3-"/>
        <w:rPr>
          <w:rtl/>
        </w:rPr>
      </w:pPr>
      <w:r w:rsidRPr="004A25BB">
        <w:rPr>
          <w:rtl/>
        </w:rPr>
        <w:t>אם המציע מבקש שיכירו לו בנתונים של אישיות משפטית שונה לצורך עמידה בתנאי הסף מסוים או מספר תנאי סף או לשם קבלת ניקוד איכות, בהתאם לתנאים המפורטים במכרז, עליו לפרט את כלל הפרטים הרלוונטיים לצורך הכרה כאמור, ולצרף כל מסמך שיכול להוכיח על השינוי המבני, ועל השתלבות הפעילות הרלוונטית אצלו.</w:t>
      </w:r>
    </w:p>
    <w:p w14:paraId="691134C2" w14:textId="75BFAC8B" w:rsidR="00BD4E46" w:rsidRPr="004A25BB" w:rsidRDefault="009B68CA" w:rsidP="00A0392D">
      <w:pPr>
        <w:pStyle w:val="3-"/>
        <w:rPr>
          <w:rtl/>
        </w:rPr>
      </w:pPr>
      <w:r w:rsidRPr="004A25BB">
        <w:rPr>
          <w:rtl/>
        </w:rPr>
        <w:t>החלטה בדבר הכרה כאמור תהיה בכפוף לשיקול דעת ה</w:t>
      </w:r>
      <w:r w:rsidR="00BB6B64">
        <w:rPr>
          <w:rtl/>
        </w:rPr>
        <w:t>מערך</w:t>
      </w:r>
      <w:r w:rsidRPr="004A25BB">
        <w:rPr>
          <w:rtl/>
        </w:rPr>
        <w:t>.</w:t>
      </w:r>
    </w:p>
    <w:p w14:paraId="5421E419" w14:textId="77777777" w:rsidR="004E394B" w:rsidRPr="004A25BB" w:rsidRDefault="009B68CA" w:rsidP="007B01DE">
      <w:pPr>
        <w:pStyle w:val="2-"/>
        <w:rPr>
          <w:rtl/>
        </w:rPr>
      </w:pPr>
      <w:bookmarkStart w:id="360" w:name="_Toc43400634"/>
      <w:bookmarkStart w:id="361" w:name="_Toc44931946"/>
      <w:bookmarkStart w:id="362" w:name="_Toc44932033"/>
      <w:bookmarkStart w:id="363" w:name="_Toc53331370"/>
      <w:bookmarkEnd w:id="271"/>
      <w:r w:rsidRPr="004A25BB">
        <w:rPr>
          <w:rtl/>
        </w:rPr>
        <w:lastRenderedPageBreak/>
        <w:t>בקשה לחיסיון</w:t>
      </w:r>
      <w:bookmarkEnd w:id="360"/>
      <w:bookmarkEnd w:id="361"/>
      <w:bookmarkEnd w:id="362"/>
      <w:bookmarkEnd w:id="363"/>
      <w:r w:rsidRPr="004A25BB">
        <w:rPr>
          <w:rtl/>
        </w:rPr>
        <w:t xml:space="preserve"> </w:t>
      </w:r>
    </w:p>
    <w:p w14:paraId="333862F5" w14:textId="77777777" w:rsidR="004E394B" w:rsidRPr="004A25BB" w:rsidRDefault="009B68CA" w:rsidP="00A0392D">
      <w:pPr>
        <w:pStyle w:val="3-"/>
        <w:rPr>
          <w:rtl/>
        </w:rPr>
      </w:pPr>
      <w:r w:rsidRPr="004A25BB">
        <w:rPr>
          <w:rtl/>
        </w:rPr>
        <w:t>בהתאם למפורט בפרק א' למסמכי המכרז, להלן</w:t>
      </w:r>
      <w:r w:rsidRPr="004A25BB">
        <w:t xml:space="preserve"> </w:t>
      </w:r>
      <w:r w:rsidRPr="004A25BB">
        <w:rPr>
          <w:rtl/>
        </w:rPr>
        <w:t>העמודים, הסעיפים או המסמכים</w:t>
      </w:r>
      <w:r w:rsidRPr="004A25BB">
        <w:t xml:space="preserve"> </w:t>
      </w:r>
      <w:r w:rsidRPr="004A25BB">
        <w:rPr>
          <w:rtl/>
        </w:rPr>
        <w:t>הכלולים</w:t>
      </w:r>
      <w:r w:rsidRPr="004A25BB">
        <w:t xml:space="preserve"> </w:t>
      </w:r>
      <w:r w:rsidRPr="004A25BB">
        <w:rPr>
          <w:rtl/>
        </w:rPr>
        <w:t>בהצעה</w:t>
      </w:r>
      <w:r w:rsidRPr="004A25BB">
        <w:t xml:space="preserve"> </w:t>
      </w:r>
      <w:r w:rsidRPr="004A25BB">
        <w:rPr>
          <w:rtl/>
        </w:rPr>
        <w:t>אשר</w:t>
      </w:r>
      <w:r w:rsidRPr="004A25BB">
        <w:t xml:space="preserve"> </w:t>
      </w:r>
      <w:r w:rsidRPr="004A25BB">
        <w:rPr>
          <w:rtl/>
        </w:rPr>
        <w:t>המציע מבקש למנוע ממציעים אחרים במכרז לעיין בהם (בטענה לחשיפת סוד</w:t>
      </w:r>
      <w:r w:rsidRPr="004A25BB">
        <w:t xml:space="preserve"> </w:t>
      </w:r>
      <w:r w:rsidRPr="004A25BB">
        <w:rPr>
          <w:rtl/>
        </w:rPr>
        <w:t>מסחרי</w:t>
      </w:r>
      <w:r w:rsidRPr="004A25BB">
        <w:t xml:space="preserve"> </w:t>
      </w:r>
      <w:r w:rsidRPr="004A25BB">
        <w:rPr>
          <w:rtl/>
        </w:rPr>
        <w:t>או</w:t>
      </w:r>
      <w:r w:rsidRPr="004A25BB">
        <w:t xml:space="preserve"> </w:t>
      </w:r>
      <w:r w:rsidRPr="004A25BB">
        <w:rPr>
          <w:rtl/>
        </w:rPr>
        <w:t>סוד</w:t>
      </w:r>
      <w:r w:rsidRPr="004A25BB">
        <w:t xml:space="preserve"> </w:t>
      </w:r>
      <w:r w:rsidRPr="004A25BB">
        <w:rPr>
          <w:rtl/>
        </w:rPr>
        <w:t>מקצועי או כל נימוק אחר המופיע בתקנה 21(ה) לתקנות חובת המכרזים)</w:t>
      </w:r>
      <w:r w:rsidR="00C72839" w:rsidRPr="004A25BB">
        <w:rPr>
          <w:rtl/>
        </w:rPr>
        <w:t>:</w:t>
      </w:r>
      <w:r w:rsidRPr="004A25BB">
        <w:rPr>
          <w:rtl/>
        </w:rPr>
        <w:t xml:space="preserve"> </w:t>
      </w:r>
      <w:r w:rsidRPr="004A25BB">
        <w:t xml:space="preserve"> </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2"/>
        <w:gridCol w:w="2832"/>
        <w:gridCol w:w="2841"/>
      </w:tblGrid>
      <w:tr w:rsidR="0004492F" w:rsidRPr="004A25BB" w14:paraId="67284B4B" w14:textId="77777777" w:rsidTr="00FA1D31">
        <w:trPr>
          <w:trHeight w:val="748"/>
          <w:jc w:val="center"/>
        </w:trPr>
        <w:tc>
          <w:tcPr>
            <w:tcW w:w="2552" w:type="dxa"/>
            <w:tcBorders>
              <w:top w:val="single" w:sz="4" w:space="0" w:color="auto"/>
              <w:left w:val="single" w:sz="4" w:space="0" w:color="auto"/>
              <w:bottom w:val="single" w:sz="4" w:space="0" w:color="auto"/>
              <w:right w:val="single" w:sz="4" w:space="0" w:color="auto"/>
            </w:tcBorders>
            <w:vAlign w:val="center"/>
            <w:hideMark/>
          </w:tcPr>
          <w:p w14:paraId="15391C9C" w14:textId="77777777" w:rsidR="004E394B" w:rsidRPr="004A25BB" w:rsidRDefault="009B68CA" w:rsidP="00DE0651">
            <w:pPr>
              <w:rPr>
                <w:rFonts w:eastAsia="Times New Roman"/>
                <w:b/>
                <w:bCs/>
                <w:rtl/>
              </w:rPr>
            </w:pPr>
            <w:bookmarkStart w:id="364" w:name="_Toc43400635"/>
            <w:bookmarkStart w:id="365" w:name="_Toc44931947"/>
            <w:bookmarkStart w:id="366" w:name="_Toc44932034"/>
            <w:r w:rsidRPr="004A25BB">
              <w:rPr>
                <w:rFonts w:eastAsia="Times New Roman"/>
                <w:b/>
                <w:bCs/>
                <w:rtl/>
              </w:rPr>
              <w:t>מספר עמוד/סעיף</w:t>
            </w:r>
            <w:bookmarkEnd w:id="364"/>
            <w:bookmarkEnd w:id="365"/>
            <w:bookmarkEnd w:id="366"/>
          </w:p>
        </w:tc>
        <w:tc>
          <w:tcPr>
            <w:tcW w:w="2832" w:type="dxa"/>
            <w:tcBorders>
              <w:top w:val="single" w:sz="4" w:space="0" w:color="auto"/>
              <w:left w:val="single" w:sz="4" w:space="0" w:color="auto"/>
              <w:bottom w:val="single" w:sz="4" w:space="0" w:color="auto"/>
              <w:right w:val="single" w:sz="4" w:space="0" w:color="auto"/>
            </w:tcBorders>
            <w:vAlign w:val="center"/>
            <w:hideMark/>
          </w:tcPr>
          <w:p w14:paraId="4B0B4AB6" w14:textId="77777777" w:rsidR="004E394B" w:rsidRPr="004A25BB" w:rsidRDefault="009B68CA" w:rsidP="00DE0651">
            <w:pPr>
              <w:rPr>
                <w:rFonts w:eastAsia="Times New Roman"/>
                <w:b/>
                <w:bCs/>
                <w:rtl/>
              </w:rPr>
            </w:pPr>
            <w:bookmarkStart w:id="367" w:name="_Toc43400636"/>
            <w:bookmarkStart w:id="368" w:name="_Toc44931948"/>
            <w:bookmarkStart w:id="369" w:name="_Toc44932035"/>
            <w:r w:rsidRPr="004A25BB">
              <w:rPr>
                <w:rFonts w:eastAsia="Times New Roman"/>
                <w:b/>
                <w:bCs/>
                <w:rtl/>
              </w:rPr>
              <w:t>נושא הסעיף</w:t>
            </w:r>
            <w:bookmarkEnd w:id="367"/>
            <w:bookmarkEnd w:id="368"/>
            <w:bookmarkEnd w:id="369"/>
          </w:p>
        </w:tc>
        <w:tc>
          <w:tcPr>
            <w:tcW w:w="2841" w:type="dxa"/>
            <w:tcBorders>
              <w:top w:val="single" w:sz="4" w:space="0" w:color="auto"/>
              <w:left w:val="single" w:sz="4" w:space="0" w:color="auto"/>
              <w:bottom w:val="single" w:sz="4" w:space="0" w:color="auto"/>
              <w:right w:val="single" w:sz="4" w:space="0" w:color="auto"/>
            </w:tcBorders>
            <w:vAlign w:val="center"/>
            <w:hideMark/>
          </w:tcPr>
          <w:p w14:paraId="0B3E113F" w14:textId="77777777" w:rsidR="004E394B" w:rsidRPr="004A25BB" w:rsidRDefault="009B68CA" w:rsidP="00DE0651">
            <w:pPr>
              <w:rPr>
                <w:rFonts w:eastAsia="Times New Roman"/>
                <w:b/>
                <w:bCs/>
                <w:rtl/>
              </w:rPr>
            </w:pPr>
            <w:bookmarkStart w:id="370" w:name="_Toc43400637"/>
            <w:bookmarkStart w:id="371" w:name="_Toc44931949"/>
            <w:bookmarkStart w:id="372" w:name="_Toc44932036"/>
            <w:r w:rsidRPr="004A25BB">
              <w:rPr>
                <w:rFonts w:eastAsia="Times New Roman"/>
                <w:b/>
                <w:bCs/>
                <w:rtl/>
              </w:rPr>
              <w:t>נימוק</w:t>
            </w:r>
            <w:r w:rsidRPr="004A25BB">
              <w:rPr>
                <w:rFonts w:eastAsia="Times New Roman"/>
                <w:b/>
                <w:bCs/>
              </w:rPr>
              <w:t xml:space="preserve"> </w:t>
            </w:r>
            <w:r w:rsidRPr="004A25BB">
              <w:rPr>
                <w:rFonts w:eastAsia="Times New Roman"/>
                <w:b/>
                <w:bCs/>
                <w:rtl/>
              </w:rPr>
              <w:t>למניעת</w:t>
            </w:r>
            <w:r w:rsidRPr="004A25BB">
              <w:rPr>
                <w:rFonts w:eastAsia="Times New Roman"/>
                <w:b/>
                <w:bCs/>
              </w:rPr>
              <w:t xml:space="preserve"> </w:t>
            </w:r>
            <w:r w:rsidRPr="004A25BB">
              <w:rPr>
                <w:rFonts w:eastAsia="Times New Roman"/>
                <w:b/>
                <w:bCs/>
                <w:rtl/>
              </w:rPr>
              <w:t>החשיפה</w:t>
            </w:r>
            <w:bookmarkEnd w:id="370"/>
            <w:bookmarkEnd w:id="371"/>
            <w:bookmarkEnd w:id="372"/>
          </w:p>
        </w:tc>
      </w:tr>
      <w:tr w:rsidR="0004492F" w:rsidRPr="004A25BB" w14:paraId="0A3701BD"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0FDD58F0" w14:textId="77777777" w:rsidR="004E394B" w:rsidRPr="004A25BB"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39A996C0" w14:textId="77777777" w:rsidR="004E394B" w:rsidRPr="004A25BB"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3A0919FE" w14:textId="77777777" w:rsidR="004E394B" w:rsidRPr="004A25BB" w:rsidRDefault="004E394B" w:rsidP="00FA1D31">
            <w:pPr>
              <w:autoSpaceDE w:val="0"/>
              <w:autoSpaceDN w:val="0"/>
              <w:adjustRightInd w:val="0"/>
              <w:spacing w:before="60" w:afterLines="60" w:after="144" w:line="360" w:lineRule="auto"/>
              <w:outlineLvl w:val="1"/>
              <w:rPr>
                <w:rFonts w:eastAsia="Times New Roman"/>
                <w:rtl/>
              </w:rPr>
            </w:pPr>
          </w:p>
        </w:tc>
      </w:tr>
      <w:tr w:rsidR="0004492F" w:rsidRPr="004A25BB" w14:paraId="29FCB25D"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7B4A68AD" w14:textId="77777777" w:rsidR="004E394B" w:rsidRPr="004A25BB"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709EBDD0" w14:textId="77777777" w:rsidR="004E394B" w:rsidRPr="004A25BB"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14E4D644" w14:textId="77777777" w:rsidR="004E394B" w:rsidRPr="004A25BB" w:rsidRDefault="004E394B" w:rsidP="00FA1D31">
            <w:pPr>
              <w:autoSpaceDE w:val="0"/>
              <w:autoSpaceDN w:val="0"/>
              <w:adjustRightInd w:val="0"/>
              <w:spacing w:before="60" w:afterLines="60" w:after="144" w:line="360" w:lineRule="auto"/>
              <w:outlineLvl w:val="1"/>
              <w:rPr>
                <w:rFonts w:eastAsia="Times New Roman"/>
                <w:rtl/>
              </w:rPr>
            </w:pPr>
          </w:p>
        </w:tc>
      </w:tr>
      <w:tr w:rsidR="0004492F" w:rsidRPr="004A25BB" w14:paraId="514AEFF4" w14:textId="77777777" w:rsidTr="00FA1D31">
        <w:trPr>
          <w:jc w:val="center"/>
        </w:trPr>
        <w:tc>
          <w:tcPr>
            <w:tcW w:w="2552" w:type="dxa"/>
            <w:tcBorders>
              <w:top w:val="single" w:sz="4" w:space="0" w:color="auto"/>
              <w:left w:val="single" w:sz="4" w:space="0" w:color="auto"/>
              <w:bottom w:val="single" w:sz="4" w:space="0" w:color="auto"/>
              <w:right w:val="single" w:sz="4" w:space="0" w:color="auto"/>
            </w:tcBorders>
          </w:tcPr>
          <w:p w14:paraId="5E537472" w14:textId="77777777" w:rsidR="004E394B" w:rsidRPr="004A25BB" w:rsidRDefault="004E394B" w:rsidP="00FA1D31">
            <w:pPr>
              <w:autoSpaceDE w:val="0"/>
              <w:autoSpaceDN w:val="0"/>
              <w:adjustRightInd w:val="0"/>
              <w:spacing w:before="60" w:afterLines="60" w:after="144" w:line="360" w:lineRule="auto"/>
              <w:outlineLvl w:val="1"/>
              <w:rPr>
                <w:rFonts w:eastAsia="Times New Roman"/>
                <w:rtl/>
              </w:rPr>
            </w:pPr>
          </w:p>
        </w:tc>
        <w:tc>
          <w:tcPr>
            <w:tcW w:w="2832" w:type="dxa"/>
            <w:tcBorders>
              <w:top w:val="single" w:sz="4" w:space="0" w:color="auto"/>
              <w:left w:val="single" w:sz="4" w:space="0" w:color="auto"/>
              <w:bottom w:val="single" w:sz="4" w:space="0" w:color="auto"/>
              <w:right w:val="single" w:sz="4" w:space="0" w:color="auto"/>
            </w:tcBorders>
          </w:tcPr>
          <w:p w14:paraId="42A73160" w14:textId="77777777" w:rsidR="004E394B" w:rsidRPr="004A25BB" w:rsidRDefault="004E394B" w:rsidP="00FA1D31">
            <w:pPr>
              <w:autoSpaceDE w:val="0"/>
              <w:autoSpaceDN w:val="0"/>
              <w:adjustRightInd w:val="0"/>
              <w:spacing w:before="60" w:afterLines="60" w:after="144" w:line="360" w:lineRule="auto"/>
              <w:outlineLvl w:val="1"/>
              <w:rPr>
                <w:rFonts w:eastAsia="Times New Roman"/>
                <w:rtl/>
              </w:rPr>
            </w:pPr>
          </w:p>
        </w:tc>
        <w:tc>
          <w:tcPr>
            <w:tcW w:w="2841" w:type="dxa"/>
            <w:tcBorders>
              <w:top w:val="single" w:sz="4" w:space="0" w:color="auto"/>
              <w:left w:val="single" w:sz="4" w:space="0" w:color="auto"/>
              <w:bottom w:val="single" w:sz="4" w:space="0" w:color="auto"/>
              <w:right w:val="single" w:sz="4" w:space="0" w:color="auto"/>
            </w:tcBorders>
          </w:tcPr>
          <w:p w14:paraId="231E024C" w14:textId="77777777" w:rsidR="004E394B" w:rsidRPr="004A25BB" w:rsidRDefault="004E394B" w:rsidP="00FA1D31">
            <w:pPr>
              <w:autoSpaceDE w:val="0"/>
              <w:autoSpaceDN w:val="0"/>
              <w:adjustRightInd w:val="0"/>
              <w:spacing w:before="60" w:afterLines="60" w:after="144" w:line="360" w:lineRule="auto"/>
              <w:outlineLvl w:val="1"/>
              <w:rPr>
                <w:rFonts w:eastAsia="Times New Roman"/>
                <w:rtl/>
              </w:rPr>
            </w:pPr>
          </w:p>
        </w:tc>
      </w:tr>
    </w:tbl>
    <w:p w14:paraId="42E45562" w14:textId="77777777" w:rsidR="004E394B" w:rsidRPr="004A25BB" w:rsidRDefault="009B68CA" w:rsidP="00790F64">
      <w:pPr>
        <w:rPr>
          <w:rtl/>
        </w:rPr>
      </w:pPr>
      <w:r w:rsidRPr="004A25BB">
        <w:t xml:space="preserve"> </w:t>
      </w:r>
    </w:p>
    <w:p w14:paraId="4CAC601A" w14:textId="77777777" w:rsidR="004E394B" w:rsidRPr="004A25BB" w:rsidRDefault="004E394B" w:rsidP="00790F64">
      <w:pPr>
        <w:rPr>
          <w:b/>
          <w:bCs/>
          <w:caps w:val="0"/>
          <w:kern w:val="40"/>
          <w:sz w:val="40"/>
          <w:szCs w:val="40"/>
          <w:rtl/>
        </w:rPr>
      </w:pPr>
    </w:p>
    <w:p w14:paraId="0BEF9493" w14:textId="77777777" w:rsidR="008D192B" w:rsidRPr="004A25BB" w:rsidRDefault="008D192B" w:rsidP="00790F64">
      <w:pPr>
        <w:rPr>
          <w:b/>
          <w:bCs/>
          <w:caps w:val="0"/>
          <w:kern w:val="40"/>
          <w:sz w:val="40"/>
          <w:szCs w:val="40"/>
          <w:rtl/>
        </w:rPr>
      </w:pPr>
    </w:p>
    <w:p w14:paraId="012377B0" w14:textId="77777777" w:rsidR="004E394B" w:rsidRPr="004A25BB" w:rsidRDefault="009B68CA" w:rsidP="000636E1">
      <w:pPr>
        <w:jc w:val="center"/>
        <w:rPr>
          <w:b/>
          <w:bCs/>
          <w:caps w:val="0"/>
          <w:kern w:val="40"/>
          <w:sz w:val="32"/>
          <w:szCs w:val="32"/>
          <w:u w:val="single"/>
          <w:rtl/>
        </w:rPr>
      </w:pPr>
      <w:r w:rsidRPr="004A25BB">
        <w:rPr>
          <w:b/>
          <w:bCs/>
          <w:sz w:val="32"/>
          <w:szCs w:val="32"/>
          <w:u w:val="single"/>
          <w:rtl/>
        </w:rPr>
        <w:t>אישור והתחייבות</w:t>
      </w:r>
    </w:p>
    <w:p w14:paraId="48B35BD3" w14:textId="77777777" w:rsidR="00324B05" w:rsidRPr="004A25BB" w:rsidRDefault="009B68CA" w:rsidP="004765F5">
      <w:pPr>
        <w:pStyle w:val="1fb"/>
        <w:rPr>
          <w:b w:val="0"/>
          <w:bCs/>
          <w:rtl/>
        </w:rPr>
      </w:pPr>
      <w:r w:rsidRPr="004A25BB">
        <w:rPr>
          <w:b w:val="0"/>
          <w:bCs/>
          <w:rtl/>
        </w:rPr>
        <w:t>בחתימתנו אנו מאשרים כי</w:t>
      </w:r>
      <w:r w:rsidR="00E84ADC" w:rsidRPr="004A25BB">
        <w:rPr>
          <w:b w:val="0"/>
          <w:bCs/>
          <w:rtl/>
        </w:rPr>
        <w:t>:</w:t>
      </w:r>
      <w:r w:rsidRPr="004A25BB">
        <w:rPr>
          <w:b w:val="0"/>
          <w:bCs/>
          <w:rtl/>
        </w:rPr>
        <w:t xml:space="preserve"> </w:t>
      </w:r>
    </w:p>
    <w:p w14:paraId="23D69309" w14:textId="77777777" w:rsidR="00C7237A" w:rsidRPr="004A25BB" w:rsidRDefault="009B68CA" w:rsidP="0054374F">
      <w:pPr>
        <w:pStyle w:val="1fb"/>
        <w:numPr>
          <w:ilvl w:val="0"/>
          <w:numId w:val="62"/>
        </w:numPr>
        <w:rPr>
          <w:b w:val="0"/>
          <w:bCs/>
          <w:rtl/>
        </w:rPr>
      </w:pPr>
      <w:r w:rsidRPr="004A25BB">
        <w:rPr>
          <w:b w:val="0"/>
          <w:bCs/>
          <w:rtl/>
        </w:rPr>
        <w:t>קראנו את כל הוראות המכרז, והצעתנו מוגשת בהתאם לכללי המכרז ועומדת בתנאים ובדרישות המפורטות במסמכי המכרז.</w:t>
      </w:r>
    </w:p>
    <w:p w14:paraId="79D375FD" w14:textId="77777777" w:rsidR="00324B05" w:rsidRPr="004A25BB" w:rsidRDefault="009B68CA" w:rsidP="0054374F">
      <w:pPr>
        <w:pStyle w:val="1fb"/>
        <w:numPr>
          <w:ilvl w:val="0"/>
          <w:numId w:val="62"/>
        </w:numPr>
        <w:rPr>
          <w:b w:val="0"/>
          <w:bCs/>
          <w:rtl/>
        </w:rPr>
      </w:pPr>
      <w:r w:rsidRPr="004A25BB">
        <w:rPr>
          <w:b w:val="0"/>
          <w:bCs/>
          <w:rtl/>
        </w:rPr>
        <w:t>כל סעיף במכרז מובן ומקובל עלינו, והמציע יהיה מנוע ומושתק מל</w:t>
      </w:r>
      <w:r w:rsidR="00753CC1" w:rsidRPr="004A25BB">
        <w:rPr>
          <w:b w:val="0"/>
          <w:bCs/>
          <w:rtl/>
        </w:rPr>
        <w:t>ה</w:t>
      </w:r>
      <w:r w:rsidRPr="004A25BB">
        <w:rPr>
          <w:b w:val="0"/>
          <w:bCs/>
          <w:rtl/>
        </w:rPr>
        <w:t xml:space="preserve">עלות טענות כנגד תנאי המכרז מרגע הגשת הצעה זו. </w:t>
      </w:r>
    </w:p>
    <w:p w14:paraId="4062742E" w14:textId="77777777" w:rsidR="00324B05" w:rsidRPr="004A25BB" w:rsidRDefault="009B68CA" w:rsidP="0054374F">
      <w:pPr>
        <w:pStyle w:val="1fb"/>
        <w:numPr>
          <w:ilvl w:val="0"/>
          <w:numId w:val="62"/>
        </w:numPr>
        <w:tabs>
          <w:tab w:val="clear" w:pos="720"/>
          <w:tab w:val="num" w:pos="625"/>
        </w:tabs>
        <w:rPr>
          <w:b w:val="0"/>
          <w:bCs/>
          <w:rtl/>
        </w:rPr>
      </w:pPr>
      <w:r w:rsidRPr="004A25BB">
        <w:rPr>
          <w:b w:val="0"/>
          <w:bCs/>
          <w:rtl/>
        </w:rPr>
        <w:t>הפרטים המופיעים בהצעה זו על נספחיה, הם אמת, וכי המציע מסוגל ומתכוון לעמוד בכל פרט מהצעתו ובהורא</w:t>
      </w:r>
      <w:r w:rsidR="00E84ADC" w:rsidRPr="004A25BB">
        <w:rPr>
          <w:b w:val="0"/>
          <w:bCs/>
          <w:rtl/>
        </w:rPr>
        <w:t>ו</w:t>
      </w:r>
      <w:r w:rsidRPr="004A25BB">
        <w:rPr>
          <w:b w:val="0"/>
          <w:bCs/>
          <w:rtl/>
        </w:rPr>
        <w:t>ת המכרז.</w:t>
      </w:r>
    </w:p>
    <w:p w14:paraId="1C0FD990" w14:textId="77777777" w:rsidR="00324B05" w:rsidRPr="004A25BB" w:rsidRDefault="00324B05" w:rsidP="00324B05">
      <w:pPr>
        <w:spacing w:line="360" w:lineRule="auto"/>
        <w:ind w:left="33"/>
        <w:rPr>
          <w:rtl/>
        </w:rPr>
      </w:pPr>
    </w:p>
    <w:p w14:paraId="271A1C6A" w14:textId="77777777" w:rsidR="00324B05" w:rsidRPr="004A25BB" w:rsidRDefault="00324B05" w:rsidP="00324B05">
      <w:pPr>
        <w:spacing w:line="360" w:lineRule="auto"/>
        <w:ind w:left="33"/>
        <w:rPr>
          <w:rtl/>
        </w:rPr>
      </w:pPr>
    </w:p>
    <w:p w14:paraId="2FC0E3B4" w14:textId="77777777" w:rsidR="00324B05" w:rsidRPr="004A25BB" w:rsidRDefault="009B68CA" w:rsidP="004765F5">
      <w:pPr>
        <w:pStyle w:val="1fb"/>
        <w:rPr>
          <w:rtl/>
        </w:rPr>
      </w:pPr>
      <w:r w:rsidRPr="004A25BB">
        <w:rPr>
          <w:rtl/>
        </w:rPr>
        <w:t>__________</w:t>
      </w:r>
      <w:r w:rsidRPr="004A25BB">
        <w:rPr>
          <w:rtl/>
        </w:rPr>
        <w:tab/>
      </w:r>
      <w:r w:rsidRPr="004A25BB">
        <w:rPr>
          <w:rtl/>
        </w:rPr>
        <w:tab/>
        <w:t>________________</w:t>
      </w:r>
      <w:r w:rsidRPr="004A25BB">
        <w:rPr>
          <w:rtl/>
        </w:rPr>
        <w:tab/>
      </w:r>
      <w:r w:rsidRPr="004A25BB">
        <w:rPr>
          <w:rtl/>
        </w:rPr>
        <w:tab/>
        <w:t>______________________</w:t>
      </w:r>
    </w:p>
    <w:p w14:paraId="15EC3806" w14:textId="77777777" w:rsidR="00324B05" w:rsidRPr="004A25BB" w:rsidRDefault="009B68CA" w:rsidP="004765F5">
      <w:pPr>
        <w:pStyle w:val="1fb"/>
        <w:rPr>
          <w:rtl/>
        </w:rPr>
      </w:pPr>
      <w:r w:rsidRPr="004A25BB">
        <w:rPr>
          <w:rtl/>
        </w:rPr>
        <w:t xml:space="preserve">   תאריך</w:t>
      </w:r>
      <w:r w:rsidRPr="004A25BB">
        <w:rPr>
          <w:rtl/>
        </w:rPr>
        <w:tab/>
      </w:r>
      <w:r w:rsidRPr="004A25BB">
        <w:rPr>
          <w:rtl/>
        </w:rPr>
        <w:tab/>
      </w:r>
      <w:r w:rsidRPr="004A25BB">
        <w:rPr>
          <w:rtl/>
        </w:rPr>
        <w:tab/>
        <w:t xml:space="preserve"> שם</w:t>
      </w:r>
      <w:r w:rsidRPr="004A25BB">
        <w:rPr>
          <w:rtl/>
        </w:rPr>
        <w:tab/>
      </w:r>
      <w:r w:rsidRPr="004A25BB">
        <w:rPr>
          <w:rtl/>
        </w:rPr>
        <w:tab/>
        <w:t xml:space="preserve"> </w:t>
      </w:r>
      <w:r w:rsidRPr="004A25BB">
        <w:rPr>
          <w:rtl/>
        </w:rPr>
        <w:tab/>
      </w:r>
      <w:r w:rsidR="000876FA" w:rsidRPr="004A25BB">
        <w:rPr>
          <w:rtl/>
        </w:rPr>
        <w:t xml:space="preserve">חתימת </w:t>
      </w:r>
      <w:r w:rsidRPr="004A25BB">
        <w:rPr>
          <w:rtl/>
        </w:rPr>
        <w:t>מורשה החתימה</w:t>
      </w:r>
    </w:p>
    <w:p w14:paraId="222E0A89" w14:textId="77777777" w:rsidR="00324B05" w:rsidRPr="004A25BB" w:rsidRDefault="00324B05" w:rsidP="004765F5">
      <w:pPr>
        <w:pStyle w:val="1fb"/>
        <w:rPr>
          <w:rtl/>
        </w:rPr>
      </w:pPr>
    </w:p>
    <w:p w14:paraId="5B56E0C4" w14:textId="77777777" w:rsidR="00324B05" w:rsidRPr="004A25BB" w:rsidRDefault="009B68CA" w:rsidP="004765F5">
      <w:pPr>
        <w:pStyle w:val="1fb"/>
        <w:rPr>
          <w:rtl/>
        </w:rPr>
      </w:pPr>
      <w:r w:rsidRPr="004A25BB">
        <w:rPr>
          <w:rtl/>
        </w:rPr>
        <w:t>__________</w:t>
      </w:r>
      <w:r w:rsidRPr="004A25BB">
        <w:rPr>
          <w:rtl/>
        </w:rPr>
        <w:tab/>
      </w:r>
      <w:r w:rsidRPr="004A25BB">
        <w:rPr>
          <w:rtl/>
        </w:rPr>
        <w:tab/>
        <w:t>________________</w:t>
      </w:r>
      <w:r w:rsidRPr="004A25BB">
        <w:rPr>
          <w:rtl/>
        </w:rPr>
        <w:tab/>
      </w:r>
      <w:r w:rsidRPr="004A25BB">
        <w:rPr>
          <w:rtl/>
        </w:rPr>
        <w:tab/>
        <w:t>______________________</w:t>
      </w:r>
    </w:p>
    <w:p w14:paraId="2EF9A57B" w14:textId="77777777" w:rsidR="00324B05" w:rsidRPr="004A25BB" w:rsidRDefault="009B68CA" w:rsidP="004765F5">
      <w:pPr>
        <w:pStyle w:val="1fb"/>
        <w:rPr>
          <w:rtl/>
        </w:rPr>
      </w:pPr>
      <w:r w:rsidRPr="004A25BB">
        <w:rPr>
          <w:rtl/>
        </w:rPr>
        <w:t xml:space="preserve">   תאריך</w:t>
      </w:r>
      <w:r w:rsidRPr="004A25BB">
        <w:rPr>
          <w:rtl/>
        </w:rPr>
        <w:tab/>
      </w:r>
      <w:r w:rsidRPr="004A25BB">
        <w:rPr>
          <w:rtl/>
        </w:rPr>
        <w:tab/>
      </w:r>
      <w:r w:rsidRPr="004A25BB">
        <w:rPr>
          <w:rtl/>
        </w:rPr>
        <w:tab/>
        <w:t xml:space="preserve"> שם</w:t>
      </w:r>
      <w:r w:rsidRPr="004A25BB">
        <w:rPr>
          <w:rtl/>
        </w:rPr>
        <w:tab/>
      </w:r>
      <w:r w:rsidRPr="004A25BB">
        <w:rPr>
          <w:rtl/>
        </w:rPr>
        <w:tab/>
        <w:t xml:space="preserve"> </w:t>
      </w:r>
      <w:r w:rsidRPr="004A25BB">
        <w:rPr>
          <w:rtl/>
        </w:rPr>
        <w:tab/>
        <w:t>חתימ</w:t>
      </w:r>
      <w:r w:rsidR="000876FA" w:rsidRPr="004A25BB">
        <w:rPr>
          <w:rtl/>
        </w:rPr>
        <w:t>ת</w:t>
      </w:r>
      <w:r w:rsidRPr="004A25BB">
        <w:rPr>
          <w:rtl/>
        </w:rPr>
        <w:t>ה מורשה החתימה</w:t>
      </w:r>
    </w:p>
    <w:p w14:paraId="3A4E3733" w14:textId="77777777" w:rsidR="00324B05" w:rsidRPr="004A25BB" w:rsidRDefault="00324B05" w:rsidP="004765F5">
      <w:pPr>
        <w:pStyle w:val="1fb"/>
        <w:rPr>
          <w:rtl/>
        </w:rPr>
      </w:pPr>
    </w:p>
    <w:p w14:paraId="65A87F5C" w14:textId="77777777" w:rsidR="00324B05" w:rsidRPr="004A25BB" w:rsidRDefault="009B68CA" w:rsidP="004765F5">
      <w:pPr>
        <w:pStyle w:val="1fb"/>
        <w:rPr>
          <w:rtl/>
        </w:rPr>
      </w:pPr>
      <w:r w:rsidRPr="004A25BB">
        <w:rPr>
          <w:rtl/>
        </w:rPr>
        <w:t>__________</w:t>
      </w:r>
      <w:r w:rsidRPr="004A25BB">
        <w:rPr>
          <w:rtl/>
        </w:rPr>
        <w:tab/>
      </w:r>
      <w:r w:rsidRPr="004A25BB">
        <w:rPr>
          <w:rtl/>
        </w:rPr>
        <w:tab/>
        <w:t>________________</w:t>
      </w:r>
      <w:r w:rsidRPr="004A25BB">
        <w:rPr>
          <w:rtl/>
        </w:rPr>
        <w:tab/>
      </w:r>
      <w:r w:rsidRPr="004A25BB">
        <w:rPr>
          <w:rtl/>
        </w:rPr>
        <w:tab/>
        <w:t>______________________</w:t>
      </w:r>
    </w:p>
    <w:p w14:paraId="0C2AD27A" w14:textId="77777777" w:rsidR="00324B05" w:rsidRPr="004A25BB" w:rsidRDefault="009B68CA" w:rsidP="004765F5">
      <w:pPr>
        <w:pStyle w:val="1fb"/>
        <w:rPr>
          <w:rtl/>
        </w:rPr>
      </w:pPr>
      <w:r w:rsidRPr="004A25BB">
        <w:rPr>
          <w:rtl/>
        </w:rPr>
        <w:t xml:space="preserve">   תאריך</w:t>
      </w:r>
      <w:r w:rsidRPr="004A25BB">
        <w:rPr>
          <w:rtl/>
        </w:rPr>
        <w:tab/>
      </w:r>
      <w:r w:rsidRPr="004A25BB">
        <w:rPr>
          <w:rtl/>
        </w:rPr>
        <w:tab/>
      </w:r>
      <w:r w:rsidRPr="004A25BB">
        <w:rPr>
          <w:rtl/>
        </w:rPr>
        <w:tab/>
        <w:t xml:space="preserve"> שם</w:t>
      </w:r>
      <w:r w:rsidRPr="004A25BB">
        <w:rPr>
          <w:rtl/>
        </w:rPr>
        <w:tab/>
      </w:r>
      <w:r w:rsidRPr="004A25BB">
        <w:rPr>
          <w:rtl/>
        </w:rPr>
        <w:tab/>
        <w:t xml:space="preserve"> </w:t>
      </w:r>
      <w:r w:rsidRPr="004A25BB">
        <w:rPr>
          <w:rtl/>
        </w:rPr>
        <w:tab/>
        <w:t>חתימ</w:t>
      </w:r>
      <w:r w:rsidR="000876FA" w:rsidRPr="004A25BB">
        <w:rPr>
          <w:rtl/>
        </w:rPr>
        <w:t>ת</w:t>
      </w:r>
      <w:r w:rsidRPr="004A25BB">
        <w:rPr>
          <w:rtl/>
        </w:rPr>
        <w:t xml:space="preserve"> מורשה החתימה</w:t>
      </w:r>
    </w:p>
    <w:p w14:paraId="61D954EE" w14:textId="77777777" w:rsidR="00324B05" w:rsidRPr="004A25BB" w:rsidRDefault="00324B05" w:rsidP="004765F5">
      <w:pPr>
        <w:pStyle w:val="1fb"/>
        <w:rPr>
          <w:bCs/>
          <w:u w:val="single"/>
          <w:rtl/>
        </w:rPr>
      </w:pPr>
    </w:p>
    <w:p w14:paraId="699C1AA8" w14:textId="77777777" w:rsidR="00324B05" w:rsidRPr="004A25BB" w:rsidRDefault="00324B05" w:rsidP="00324B05">
      <w:pPr>
        <w:keepNext/>
        <w:tabs>
          <w:tab w:val="left" w:pos="283"/>
        </w:tabs>
        <w:spacing w:before="240" w:after="240" w:line="360" w:lineRule="auto"/>
        <w:jc w:val="center"/>
        <w:outlineLvl w:val="0"/>
        <w:rPr>
          <w:b/>
          <w:bCs/>
          <w:caps w:val="0"/>
          <w:kern w:val="40"/>
          <w:sz w:val="40"/>
          <w:szCs w:val="40"/>
          <w:rtl/>
        </w:rPr>
        <w:sectPr w:rsidR="00324B05" w:rsidRPr="004A25BB" w:rsidSect="00654526">
          <w:pgSz w:w="11906" w:h="16838" w:code="9"/>
          <w:pgMar w:top="1616" w:right="1826" w:bottom="1440" w:left="1800" w:header="709" w:footer="709" w:gutter="0"/>
          <w:cols w:space="708"/>
          <w:titlePg/>
          <w:bidi/>
          <w:rtlGutter/>
          <w:docGrid w:linePitch="360"/>
        </w:sectPr>
      </w:pPr>
    </w:p>
    <w:p w14:paraId="24B783F6" w14:textId="77777777" w:rsidR="004E394B" w:rsidRPr="004A25BB" w:rsidRDefault="009B68CA" w:rsidP="00973BC2">
      <w:pPr>
        <w:pStyle w:val="1fd"/>
        <w:rPr>
          <w:rtl/>
        </w:rPr>
      </w:pPr>
      <w:bookmarkStart w:id="373" w:name="_Toc256000054"/>
      <w:bookmarkStart w:id="374" w:name="_Toc32477911"/>
      <w:bookmarkStart w:id="375" w:name="_Toc43400638"/>
      <w:bookmarkStart w:id="376" w:name="_Toc44931950"/>
      <w:bookmarkStart w:id="377" w:name="_Toc44932037"/>
      <w:bookmarkStart w:id="378" w:name="_Toc53331371"/>
      <w:bookmarkStart w:id="379" w:name="_Toc173823731"/>
      <w:bookmarkStart w:id="380" w:name="_Toc173825539"/>
      <w:r w:rsidRPr="004A25BB">
        <w:rPr>
          <w:rtl/>
        </w:rPr>
        <w:lastRenderedPageBreak/>
        <w:t>רשימת נספחים</w:t>
      </w:r>
      <w:bookmarkEnd w:id="373"/>
      <w:r w:rsidRPr="004A25BB">
        <w:rPr>
          <w:rtl/>
        </w:rPr>
        <w:t xml:space="preserve"> </w:t>
      </w:r>
      <w:bookmarkEnd w:id="374"/>
      <w:bookmarkEnd w:id="375"/>
      <w:bookmarkEnd w:id="376"/>
      <w:bookmarkEnd w:id="377"/>
      <w:bookmarkEnd w:id="378"/>
      <w:bookmarkEnd w:id="379"/>
      <w:bookmarkEnd w:id="380"/>
    </w:p>
    <w:p w14:paraId="2F4E418B" w14:textId="77777777" w:rsidR="005C22EB" w:rsidRPr="004A25BB" w:rsidRDefault="005C22EB" w:rsidP="005C22EB">
      <w:bookmarkStart w:id="381" w:name="tbl_appendixesList"/>
    </w:p>
    <w:tbl>
      <w:tblPr>
        <w:tblpPr w:leftFromText="180" w:rightFromText="180"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רשימת נספחים"/>
        <w:tblDescription w:val="רשימת הנספחים להצעה"/>
      </w:tblPr>
      <w:tblGrid>
        <w:gridCol w:w="6758"/>
        <w:gridCol w:w="2917"/>
        <w:gridCol w:w="781"/>
      </w:tblGrid>
      <w:tr w:rsidR="0004492F" w:rsidRPr="004A25BB" w14:paraId="39AB4D9C" w14:textId="77777777" w:rsidTr="005E5E38">
        <w:trPr>
          <w:trHeight w:val="864"/>
          <w:jc w:val="center"/>
        </w:trPr>
        <w:tc>
          <w:tcPr>
            <w:tcW w:w="6758" w:type="dxa"/>
            <w:shd w:val="clear" w:color="auto" w:fill="D3D3D3"/>
            <w:tcMar>
              <w:top w:w="100" w:type="dxa"/>
              <w:bottom w:w="100" w:type="dxa"/>
              <w:right w:w="100" w:type="dxa"/>
            </w:tcMar>
            <w:vAlign w:val="center"/>
          </w:tcPr>
          <w:p w14:paraId="68354EC8" w14:textId="77777777" w:rsidR="0004492F" w:rsidRPr="004A25BB" w:rsidRDefault="009B68CA" w:rsidP="002B4471">
            <w:pPr>
              <w:rPr>
                <w:rtl/>
              </w:rPr>
            </w:pPr>
            <w:r w:rsidRPr="004A25BB">
              <w:rPr>
                <w:rFonts w:eastAsia="David"/>
                <w:b/>
                <w:bCs/>
                <w:caps w:val="0"/>
                <w:rtl/>
              </w:rPr>
              <w:t>תיאור נספח</w:t>
            </w:r>
          </w:p>
        </w:tc>
        <w:tc>
          <w:tcPr>
            <w:tcW w:w="2451" w:type="dxa"/>
            <w:shd w:val="clear" w:color="auto" w:fill="D3D3D3"/>
            <w:tcMar>
              <w:top w:w="100" w:type="dxa"/>
              <w:bottom w:w="100" w:type="dxa"/>
              <w:right w:w="100" w:type="dxa"/>
            </w:tcMar>
            <w:vAlign w:val="center"/>
          </w:tcPr>
          <w:p w14:paraId="601C2DF7" w14:textId="77777777" w:rsidR="0004492F" w:rsidRPr="004A25BB" w:rsidRDefault="009B68CA" w:rsidP="002B4471">
            <w:pPr>
              <w:rPr>
                <w:rtl/>
              </w:rPr>
            </w:pPr>
            <w:r w:rsidRPr="004A25BB">
              <w:rPr>
                <w:rFonts w:eastAsia="David"/>
                <w:b/>
                <w:bCs/>
                <w:caps w:val="0"/>
                <w:rtl/>
              </w:rPr>
              <w:t>שם נספח</w:t>
            </w:r>
          </w:p>
        </w:tc>
        <w:tc>
          <w:tcPr>
            <w:tcW w:w="1247" w:type="dxa"/>
            <w:shd w:val="clear" w:color="auto" w:fill="D3D3D3"/>
            <w:tcMar>
              <w:top w:w="100" w:type="dxa"/>
              <w:bottom w:w="100" w:type="dxa"/>
              <w:right w:w="100" w:type="dxa"/>
            </w:tcMar>
            <w:vAlign w:val="center"/>
          </w:tcPr>
          <w:p w14:paraId="341C385E" w14:textId="44DAB2E5" w:rsidR="0004492F" w:rsidRPr="004A25BB" w:rsidRDefault="00187A7E" w:rsidP="002B4471">
            <w:pPr>
              <w:rPr>
                <w:rtl/>
              </w:rPr>
            </w:pPr>
            <w:r>
              <w:rPr>
                <w:rFonts w:eastAsia="David"/>
                <w:b/>
                <w:bCs/>
                <w:caps w:val="0"/>
                <w:rtl/>
              </w:rPr>
              <w:t>מספר</w:t>
            </w:r>
            <w:r w:rsidR="009B68CA" w:rsidRPr="004A25BB">
              <w:rPr>
                <w:rFonts w:eastAsia="David"/>
                <w:b/>
                <w:bCs/>
                <w:caps w:val="0"/>
                <w:rtl/>
              </w:rPr>
              <w:t xml:space="preserve"> נספח</w:t>
            </w:r>
          </w:p>
        </w:tc>
      </w:tr>
      <w:tr w:rsidR="0004492F" w:rsidRPr="004A25BB" w14:paraId="465FF7EC" w14:textId="77777777" w:rsidTr="005E5E38">
        <w:trPr>
          <w:jc w:val="center"/>
        </w:trPr>
        <w:tc>
          <w:tcPr>
            <w:tcW w:w="6758" w:type="dxa"/>
            <w:tcMar>
              <w:top w:w="100" w:type="dxa"/>
              <w:bottom w:w="100" w:type="dxa"/>
              <w:right w:w="100" w:type="dxa"/>
            </w:tcMar>
            <w:vAlign w:val="center"/>
          </w:tcPr>
          <w:p w14:paraId="1C529799" w14:textId="77777777" w:rsidR="00766B98" w:rsidRDefault="009B68CA" w:rsidP="002B4471">
            <w:pPr>
              <w:rPr>
                <w:b/>
                <w:bCs/>
                <w:color w:val="EE0000"/>
                <w:kern w:val="28"/>
                <w:sz w:val="28"/>
                <w:szCs w:val="28"/>
                <w:rtl/>
              </w:rPr>
            </w:pPr>
            <w:r w:rsidRPr="004A25BB">
              <w:rPr>
                <w:rFonts w:eastAsia="David"/>
                <w:caps w:val="0"/>
                <w:rtl/>
              </w:rPr>
              <w:t>טופס הצעת מחיר מלא בהתאם להוראות המופיעות בנספח.</w:t>
            </w:r>
            <w:r w:rsidR="00766B98">
              <w:rPr>
                <w:rFonts w:hint="cs"/>
                <w:rtl/>
              </w:rPr>
              <w:t xml:space="preserve"> </w:t>
            </w:r>
          </w:p>
          <w:p w14:paraId="00C9B3A1" w14:textId="7F7DE8A2" w:rsidR="00766B98" w:rsidRPr="00BD3E1C" w:rsidRDefault="00766B98" w:rsidP="002B4471">
            <w:pPr>
              <w:rPr>
                <w:color w:val="EE0000"/>
                <w:rtl/>
              </w:rPr>
            </w:pPr>
            <w:r w:rsidRPr="00BD3E1C">
              <w:rPr>
                <w:b/>
                <w:bCs/>
                <w:color w:val="EE0000"/>
                <w:kern w:val="28"/>
                <w:sz w:val="28"/>
                <w:szCs w:val="28"/>
                <w:rtl/>
              </w:rPr>
              <w:t>טופס זה יוגש בנפרד מחוברת ההצעה</w:t>
            </w:r>
          </w:p>
          <w:p w14:paraId="7BCD1CE1" w14:textId="54FCC994" w:rsidR="0004492F" w:rsidRPr="004A25BB" w:rsidRDefault="0004492F" w:rsidP="002B4471">
            <w:pPr>
              <w:spacing w:line="360" w:lineRule="auto"/>
              <w:rPr>
                <w:rtl/>
              </w:rPr>
            </w:pPr>
          </w:p>
        </w:tc>
        <w:tc>
          <w:tcPr>
            <w:tcW w:w="2451" w:type="dxa"/>
            <w:tcMar>
              <w:top w:w="100" w:type="dxa"/>
              <w:bottom w:w="100" w:type="dxa"/>
              <w:right w:w="100" w:type="dxa"/>
            </w:tcMar>
            <w:vAlign w:val="center"/>
          </w:tcPr>
          <w:p w14:paraId="06D9E152" w14:textId="77777777" w:rsidR="0004492F" w:rsidRPr="004A25BB" w:rsidRDefault="009B68CA" w:rsidP="002B4471">
            <w:pPr>
              <w:spacing w:line="360" w:lineRule="auto"/>
              <w:rPr>
                <w:rtl/>
              </w:rPr>
            </w:pPr>
            <w:r w:rsidRPr="004A25BB">
              <w:rPr>
                <w:rFonts w:eastAsia="David"/>
                <w:b/>
                <w:bCs/>
                <w:caps w:val="0"/>
                <w:rtl/>
              </w:rPr>
              <w:t>הצעת מחיר</w:t>
            </w:r>
          </w:p>
        </w:tc>
        <w:tc>
          <w:tcPr>
            <w:tcW w:w="1247" w:type="dxa"/>
            <w:tcMar>
              <w:top w:w="100" w:type="dxa"/>
              <w:bottom w:w="100" w:type="dxa"/>
              <w:right w:w="100" w:type="dxa"/>
            </w:tcMar>
            <w:vAlign w:val="center"/>
          </w:tcPr>
          <w:p w14:paraId="6FA5CABF" w14:textId="77777777" w:rsidR="0004492F" w:rsidRPr="004A25BB" w:rsidRDefault="009B68CA" w:rsidP="002B4471">
            <w:pPr>
              <w:rPr>
                <w:rtl/>
              </w:rPr>
            </w:pPr>
            <w:r w:rsidRPr="004A25BB">
              <w:rPr>
                <w:rFonts w:eastAsia="David"/>
                <w:b/>
                <w:bCs/>
                <w:caps w:val="0"/>
                <w:rtl/>
              </w:rPr>
              <w:t>נספח 1</w:t>
            </w:r>
          </w:p>
        </w:tc>
      </w:tr>
      <w:tr w:rsidR="0004492F" w:rsidRPr="004A25BB" w14:paraId="0B4575C9" w14:textId="77777777" w:rsidTr="005E5E38">
        <w:trPr>
          <w:jc w:val="center"/>
        </w:trPr>
        <w:tc>
          <w:tcPr>
            <w:tcW w:w="6758" w:type="dxa"/>
            <w:tcMar>
              <w:top w:w="100" w:type="dxa"/>
              <w:bottom w:w="100" w:type="dxa"/>
              <w:right w:w="100" w:type="dxa"/>
            </w:tcMar>
            <w:vAlign w:val="center"/>
          </w:tcPr>
          <w:p w14:paraId="6AB7005C" w14:textId="77777777" w:rsidR="0004492F" w:rsidRPr="004A25BB" w:rsidRDefault="009B68CA" w:rsidP="002B4471">
            <w:pPr>
              <w:spacing w:line="360" w:lineRule="auto"/>
              <w:rPr>
                <w:rtl/>
              </w:rPr>
            </w:pPr>
            <w:r w:rsidRPr="004A25BB">
              <w:rPr>
                <w:rFonts w:eastAsia="David"/>
                <w:caps w:val="0"/>
                <w:rtl/>
              </w:rPr>
              <w:t>על המציע לצרף אישור תקף מרואה חשבון או מיועץ מס על ניהול פנקסי חשבונות, ודיווח לרשויות המס כנדרש בחוק עסקאות גופים ציבוריים, או אישור על פטור מחובה זו.</w:t>
            </w:r>
            <w:r w:rsidRPr="004A25BB">
              <w:rPr>
                <w:rFonts w:eastAsia="David"/>
                <w:caps w:val="0"/>
              </w:rPr>
              <w:br/>
            </w:r>
            <w:r w:rsidRPr="004A25BB">
              <w:rPr>
                <w:rFonts w:eastAsia="David"/>
                <w:caps w:val="0"/>
                <w:rtl/>
              </w:rPr>
              <w:t>לצורך כך ניתן להשתמש בקישור הבא:</w:t>
            </w:r>
            <w:r w:rsidRPr="004A25BB">
              <w:rPr>
                <w:rFonts w:eastAsia="David"/>
                <w:caps w:val="0"/>
              </w:rPr>
              <w:br/>
            </w:r>
            <w:hyperlink r:id="rId25" w:history="1">
              <w:r w:rsidR="0004492F" w:rsidRPr="004A25BB">
                <w:rPr>
                  <w:rStyle w:val="Hyperlink"/>
                  <w:rFonts w:ascii="David" w:eastAsia="David" w:hAnsi="David" w:cs="David"/>
                  <w:caps w:val="0"/>
                </w:rPr>
                <w:t>https://www.misim.gov.il/gmishurim/frmInputMekabel.aspx?cur=0</w:t>
              </w:r>
            </w:hyperlink>
          </w:p>
        </w:tc>
        <w:tc>
          <w:tcPr>
            <w:tcW w:w="2451" w:type="dxa"/>
            <w:tcMar>
              <w:top w:w="100" w:type="dxa"/>
              <w:bottom w:w="100" w:type="dxa"/>
              <w:right w:w="100" w:type="dxa"/>
            </w:tcMar>
            <w:vAlign w:val="center"/>
          </w:tcPr>
          <w:p w14:paraId="0995AB48" w14:textId="77777777" w:rsidR="0004492F" w:rsidRPr="004A25BB" w:rsidRDefault="009B68CA" w:rsidP="002B4471">
            <w:pPr>
              <w:spacing w:line="360" w:lineRule="auto"/>
              <w:rPr>
                <w:rtl/>
              </w:rPr>
            </w:pPr>
            <w:r w:rsidRPr="004A25BB">
              <w:rPr>
                <w:rFonts w:eastAsia="David"/>
                <w:b/>
                <w:bCs/>
                <w:caps w:val="0"/>
                <w:rtl/>
              </w:rPr>
              <w:t>אישור פקיד מורשה</w:t>
            </w:r>
          </w:p>
        </w:tc>
        <w:tc>
          <w:tcPr>
            <w:tcW w:w="1247" w:type="dxa"/>
            <w:tcMar>
              <w:top w:w="100" w:type="dxa"/>
              <w:bottom w:w="100" w:type="dxa"/>
              <w:right w:w="100" w:type="dxa"/>
            </w:tcMar>
            <w:vAlign w:val="center"/>
          </w:tcPr>
          <w:p w14:paraId="4DD8A52C" w14:textId="77777777" w:rsidR="0004492F" w:rsidRPr="004A25BB" w:rsidRDefault="009B68CA" w:rsidP="002B4471">
            <w:pPr>
              <w:rPr>
                <w:rtl/>
              </w:rPr>
            </w:pPr>
            <w:r w:rsidRPr="004A25BB">
              <w:rPr>
                <w:rFonts w:eastAsia="David"/>
                <w:b/>
                <w:bCs/>
                <w:caps w:val="0"/>
                <w:rtl/>
              </w:rPr>
              <w:t>נספח 2</w:t>
            </w:r>
          </w:p>
        </w:tc>
      </w:tr>
      <w:tr w:rsidR="0004492F" w:rsidRPr="004A25BB" w14:paraId="5791D151" w14:textId="77777777" w:rsidTr="005E5E38">
        <w:trPr>
          <w:jc w:val="center"/>
        </w:trPr>
        <w:tc>
          <w:tcPr>
            <w:tcW w:w="6758" w:type="dxa"/>
            <w:tcMar>
              <w:top w:w="100" w:type="dxa"/>
              <w:bottom w:w="100" w:type="dxa"/>
              <w:right w:w="100" w:type="dxa"/>
            </w:tcMar>
            <w:vAlign w:val="center"/>
          </w:tcPr>
          <w:p w14:paraId="02C4499C" w14:textId="77777777" w:rsidR="0004492F" w:rsidRPr="004A25BB" w:rsidRDefault="009B68CA" w:rsidP="002B4471">
            <w:pPr>
              <w:spacing w:line="360" w:lineRule="auto"/>
              <w:rPr>
                <w:rtl/>
              </w:rPr>
            </w:pPr>
            <w:r w:rsidRPr="004A25BB">
              <w:rPr>
                <w:rFonts w:eastAsia="David"/>
                <w:caps w:val="0"/>
                <w:rtl/>
              </w:rPr>
              <w:t xml:space="preserve">על המציע לצרף תצהיר עו"ד בהתאם למפורט בנספח. </w:t>
            </w:r>
          </w:p>
        </w:tc>
        <w:tc>
          <w:tcPr>
            <w:tcW w:w="2451" w:type="dxa"/>
            <w:tcMar>
              <w:top w:w="100" w:type="dxa"/>
              <w:bottom w:w="100" w:type="dxa"/>
              <w:right w:w="100" w:type="dxa"/>
            </w:tcMar>
            <w:vAlign w:val="center"/>
          </w:tcPr>
          <w:p w14:paraId="3F4891E1" w14:textId="77777777" w:rsidR="0004492F" w:rsidRPr="004A25BB" w:rsidRDefault="009B68CA" w:rsidP="002B4471">
            <w:pPr>
              <w:spacing w:line="360" w:lineRule="auto"/>
              <w:rPr>
                <w:rtl/>
              </w:rPr>
            </w:pPr>
            <w:r w:rsidRPr="004A25BB">
              <w:rPr>
                <w:rFonts w:eastAsia="David"/>
                <w:b/>
                <w:bCs/>
                <w:caps w:val="0"/>
                <w:rtl/>
              </w:rPr>
              <w:t>תצהיר עו"ד בדבר היעדר הרשעות לפי חוק עסקאות גופים ציבוריים</w:t>
            </w:r>
          </w:p>
        </w:tc>
        <w:tc>
          <w:tcPr>
            <w:tcW w:w="1247" w:type="dxa"/>
            <w:tcMar>
              <w:top w:w="100" w:type="dxa"/>
              <w:bottom w:w="100" w:type="dxa"/>
              <w:right w:w="100" w:type="dxa"/>
            </w:tcMar>
            <w:vAlign w:val="center"/>
          </w:tcPr>
          <w:p w14:paraId="5E114506" w14:textId="77777777" w:rsidR="0004492F" w:rsidRPr="004A25BB" w:rsidRDefault="009B68CA" w:rsidP="002B4471">
            <w:pPr>
              <w:rPr>
                <w:rtl/>
              </w:rPr>
            </w:pPr>
            <w:r w:rsidRPr="004A25BB">
              <w:rPr>
                <w:rFonts w:eastAsia="David"/>
                <w:b/>
                <w:bCs/>
                <w:caps w:val="0"/>
                <w:rtl/>
              </w:rPr>
              <w:t>נספח 3</w:t>
            </w:r>
          </w:p>
        </w:tc>
      </w:tr>
      <w:tr w:rsidR="0004492F" w:rsidRPr="004A25BB" w14:paraId="7F1C5441" w14:textId="77777777" w:rsidTr="005E5E38">
        <w:trPr>
          <w:jc w:val="center"/>
        </w:trPr>
        <w:tc>
          <w:tcPr>
            <w:tcW w:w="6758" w:type="dxa"/>
            <w:tcMar>
              <w:top w:w="100" w:type="dxa"/>
              <w:bottom w:w="100" w:type="dxa"/>
              <w:right w:w="100" w:type="dxa"/>
            </w:tcMar>
            <w:vAlign w:val="center"/>
          </w:tcPr>
          <w:p w14:paraId="1017FDF9" w14:textId="77777777" w:rsidR="0004492F" w:rsidRPr="004A25BB" w:rsidRDefault="009B68CA" w:rsidP="002B4471">
            <w:pPr>
              <w:spacing w:line="360" w:lineRule="auto"/>
              <w:rPr>
                <w:rtl/>
              </w:rPr>
            </w:pPr>
            <w:r w:rsidRPr="004A25BB">
              <w:rPr>
                <w:rFonts w:eastAsia="David"/>
                <w:caps w:val="0"/>
                <w:rtl/>
              </w:rPr>
              <w:t>אישור רו"ח בדבר העדר חשש להמשך קיומו של המציע כעסק חי בהתאם לנוסח המופיע בנספח.</w:t>
            </w:r>
          </w:p>
        </w:tc>
        <w:tc>
          <w:tcPr>
            <w:tcW w:w="2451" w:type="dxa"/>
            <w:tcMar>
              <w:top w:w="100" w:type="dxa"/>
              <w:bottom w:w="100" w:type="dxa"/>
              <w:right w:w="100" w:type="dxa"/>
            </w:tcMar>
            <w:vAlign w:val="center"/>
          </w:tcPr>
          <w:p w14:paraId="0377025E" w14:textId="77777777" w:rsidR="0004492F" w:rsidRPr="004A25BB" w:rsidRDefault="009B68CA" w:rsidP="002B4471">
            <w:pPr>
              <w:spacing w:line="360" w:lineRule="auto"/>
              <w:rPr>
                <w:rtl/>
              </w:rPr>
            </w:pPr>
            <w:r w:rsidRPr="004A25BB">
              <w:rPr>
                <w:rFonts w:eastAsia="David"/>
                <w:b/>
                <w:bCs/>
                <w:caps w:val="0"/>
                <w:rtl/>
              </w:rPr>
              <w:t>אישור עסק חי</w:t>
            </w:r>
          </w:p>
        </w:tc>
        <w:tc>
          <w:tcPr>
            <w:tcW w:w="1247" w:type="dxa"/>
            <w:tcMar>
              <w:top w:w="100" w:type="dxa"/>
              <w:bottom w:w="100" w:type="dxa"/>
              <w:right w:w="100" w:type="dxa"/>
            </w:tcMar>
            <w:vAlign w:val="center"/>
          </w:tcPr>
          <w:p w14:paraId="07A27983" w14:textId="77777777" w:rsidR="0004492F" w:rsidRPr="004A25BB" w:rsidRDefault="009B68CA" w:rsidP="002B4471">
            <w:pPr>
              <w:rPr>
                <w:rtl/>
              </w:rPr>
            </w:pPr>
            <w:r w:rsidRPr="004A25BB">
              <w:rPr>
                <w:rFonts w:eastAsia="David"/>
                <w:b/>
                <w:bCs/>
                <w:caps w:val="0"/>
                <w:rtl/>
              </w:rPr>
              <w:t>נספח 4</w:t>
            </w:r>
          </w:p>
        </w:tc>
      </w:tr>
      <w:tr w:rsidR="0004492F" w:rsidRPr="004A25BB" w14:paraId="0CDBBB6A" w14:textId="77777777" w:rsidTr="005E5E38">
        <w:trPr>
          <w:jc w:val="center"/>
        </w:trPr>
        <w:tc>
          <w:tcPr>
            <w:tcW w:w="6758" w:type="dxa"/>
            <w:tcMar>
              <w:top w:w="100" w:type="dxa"/>
              <w:bottom w:w="100" w:type="dxa"/>
              <w:right w:w="100" w:type="dxa"/>
            </w:tcMar>
            <w:vAlign w:val="center"/>
          </w:tcPr>
          <w:p w14:paraId="7CD92E42" w14:textId="77777777" w:rsidR="0004492F" w:rsidRPr="004A25BB" w:rsidRDefault="009B68CA" w:rsidP="002B4471">
            <w:pPr>
              <w:spacing w:line="360" w:lineRule="auto"/>
              <w:rPr>
                <w:rtl/>
              </w:rPr>
            </w:pPr>
            <w:r w:rsidRPr="004A25BB">
              <w:rPr>
                <w:rStyle w:val="restricted-editing-exception"/>
                <w:rFonts w:eastAsia="David"/>
                <w:caps w:val="0"/>
                <w:rtl/>
              </w:rPr>
              <w:t>לשם הוכחת העמידה בתנאי זה, המציע נדרש למלא ולהגיש את</w:t>
            </w:r>
            <w:r w:rsidRPr="004A25BB">
              <w:rPr>
                <w:rStyle w:val="not-editable"/>
                <w:rFonts w:eastAsia="David"/>
                <w:caps w:val="0"/>
                <w:rtl/>
              </w:rPr>
              <w:t xml:space="preserve"> נספח 5 </w:t>
            </w:r>
            <w:r w:rsidRPr="004A25BB">
              <w:rPr>
                <w:rStyle w:val="restricted-editing-exception"/>
                <w:rFonts w:eastAsia="David"/>
                <w:caps w:val="0"/>
                <w:rtl/>
              </w:rPr>
              <w:t>לחוברת ההצעה.</w:t>
            </w:r>
          </w:p>
        </w:tc>
        <w:tc>
          <w:tcPr>
            <w:tcW w:w="2451" w:type="dxa"/>
            <w:tcMar>
              <w:top w:w="100" w:type="dxa"/>
              <w:bottom w:w="100" w:type="dxa"/>
              <w:right w:w="100" w:type="dxa"/>
            </w:tcMar>
            <w:vAlign w:val="center"/>
          </w:tcPr>
          <w:p w14:paraId="32D08281" w14:textId="77777777" w:rsidR="0004492F" w:rsidRPr="004A25BB" w:rsidRDefault="009B68CA" w:rsidP="002B4471">
            <w:pPr>
              <w:spacing w:line="360" w:lineRule="auto"/>
            </w:pPr>
            <w:r w:rsidRPr="004A25BB">
              <w:rPr>
                <w:rFonts w:eastAsia="David"/>
                <w:b/>
                <w:bCs/>
                <w:caps w:val="0"/>
              </w:rPr>
              <w:t>IPS_requirements</w:t>
            </w:r>
          </w:p>
        </w:tc>
        <w:tc>
          <w:tcPr>
            <w:tcW w:w="1247" w:type="dxa"/>
            <w:tcMar>
              <w:top w:w="100" w:type="dxa"/>
              <w:bottom w:w="100" w:type="dxa"/>
              <w:right w:w="100" w:type="dxa"/>
            </w:tcMar>
            <w:vAlign w:val="center"/>
          </w:tcPr>
          <w:p w14:paraId="042B5154" w14:textId="77777777" w:rsidR="0004492F" w:rsidRPr="004A25BB" w:rsidRDefault="009B68CA" w:rsidP="002B4471">
            <w:pPr>
              <w:rPr>
                <w:rtl/>
              </w:rPr>
            </w:pPr>
            <w:r w:rsidRPr="004A25BB">
              <w:rPr>
                <w:rFonts w:eastAsia="David"/>
                <w:b/>
                <w:bCs/>
                <w:caps w:val="0"/>
                <w:rtl/>
              </w:rPr>
              <w:t>נספח 5</w:t>
            </w:r>
          </w:p>
        </w:tc>
      </w:tr>
      <w:tr w:rsidR="00F36E0D" w:rsidRPr="004A25BB" w14:paraId="486DB687" w14:textId="77777777" w:rsidTr="005E5E38">
        <w:trPr>
          <w:jc w:val="center"/>
        </w:trPr>
        <w:tc>
          <w:tcPr>
            <w:tcW w:w="6758" w:type="dxa"/>
            <w:tcMar>
              <w:top w:w="100" w:type="dxa"/>
              <w:bottom w:w="100" w:type="dxa"/>
              <w:right w:w="100" w:type="dxa"/>
            </w:tcMar>
            <w:vAlign w:val="center"/>
          </w:tcPr>
          <w:p w14:paraId="4D92809B" w14:textId="15E2F3D8" w:rsidR="00F36E0D" w:rsidRPr="004A25BB" w:rsidRDefault="002B4471" w:rsidP="002B4471">
            <w:pPr>
              <w:spacing w:line="360" w:lineRule="auto"/>
              <w:rPr>
                <w:rStyle w:val="restricted-editing-exception"/>
                <w:rFonts w:eastAsia="David"/>
                <w:caps w:val="0"/>
                <w:rtl/>
              </w:rPr>
            </w:pPr>
            <w:r>
              <w:rPr>
                <w:rStyle w:val="restricted-editing-exception"/>
                <w:rFonts w:eastAsia="David" w:hint="cs"/>
                <w:caps w:val="0"/>
                <w:rtl/>
              </w:rPr>
              <w:t>לצורך ניקוד איכות ההצעה, על המציע למלא ולהגיש את נספח 6 לחוברת ההצעה.</w:t>
            </w:r>
          </w:p>
        </w:tc>
        <w:tc>
          <w:tcPr>
            <w:tcW w:w="2451" w:type="dxa"/>
            <w:tcMar>
              <w:top w:w="100" w:type="dxa"/>
              <w:bottom w:w="100" w:type="dxa"/>
              <w:right w:w="100" w:type="dxa"/>
            </w:tcMar>
            <w:vAlign w:val="center"/>
          </w:tcPr>
          <w:p w14:paraId="63CEBB79" w14:textId="12449CB5" w:rsidR="00F36E0D" w:rsidRPr="005E5E38" w:rsidRDefault="00F36E0D" w:rsidP="005E5E38">
            <w:pPr>
              <w:spacing w:line="360" w:lineRule="auto"/>
              <w:rPr>
                <w:rFonts w:eastAsia="David"/>
                <w:b/>
                <w:bCs/>
                <w:rtl/>
              </w:rPr>
            </w:pPr>
            <w:r w:rsidRPr="005E5E38">
              <w:rPr>
                <w:rFonts w:eastAsia="David"/>
                <w:b/>
                <w:bCs/>
                <w:caps w:val="0"/>
              </w:rPr>
              <w:t>IPS_requirements_quality</w:t>
            </w:r>
          </w:p>
          <w:p w14:paraId="085CA8FC" w14:textId="77777777" w:rsidR="00F36E0D" w:rsidRPr="004A25BB" w:rsidRDefault="00F36E0D" w:rsidP="002B4471">
            <w:pPr>
              <w:spacing w:line="360" w:lineRule="auto"/>
              <w:rPr>
                <w:rFonts w:eastAsia="David"/>
                <w:b/>
                <w:bCs/>
                <w:caps w:val="0"/>
              </w:rPr>
            </w:pPr>
          </w:p>
        </w:tc>
        <w:tc>
          <w:tcPr>
            <w:tcW w:w="1247" w:type="dxa"/>
            <w:tcMar>
              <w:top w:w="100" w:type="dxa"/>
              <w:bottom w:w="100" w:type="dxa"/>
              <w:right w:w="100" w:type="dxa"/>
            </w:tcMar>
            <w:vAlign w:val="center"/>
          </w:tcPr>
          <w:p w14:paraId="65CB6EFC" w14:textId="035EB83D" w:rsidR="00F36E0D" w:rsidRPr="004A25BB" w:rsidRDefault="00F36E0D" w:rsidP="002B4471">
            <w:pPr>
              <w:rPr>
                <w:rFonts w:eastAsia="David"/>
                <w:b/>
                <w:bCs/>
                <w:caps w:val="0"/>
                <w:rtl/>
              </w:rPr>
            </w:pPr>
            <w:r>
              <w:rPr>
                <w:rFonts w:eastAsia="David" w:hint="cs"/>
                <w:b/>
                <w:bCs/>
                <w:caps w:val="0"/>
                <w:rtl/>
              </w:rPr>
              <w:t>נספח 6</w:t>
            </w:r>
          </w:p>
        </w:tc>
      </w:tr>
    </w:tbl>
    <w:p w14:paraId="64B19850" w14:textId="77777777" w:rsidR="0004492F" w:rsidRPr="004A25BB" w:rsidRDefault="0004492F" w:rsidP="005C22EB"/>
    <w:bookmarkEnd w:id="381"/>
    <w:p w14:paraId="0C2D27DB" w14:textId="77777777" w:rsidR="0004492F" w:rsidRPr="004A25BB" w:rsidRDefault="009B68CA" w:rsidP="005C22EB">
      <w:r w:rsidRPr="004A25BB">
        <w:t xml:space="preserve"> </w:t>
      </w:r>
    </w:p>
    <w:p w14:paraId="3B5EBA86" w14:textId="77777777" w:rsidR="005C22EB" w:rsidRPr="004A25BB" w:rsidRDefault="005C22EB" w:rsidP="005C22EB"/>
    <w:p w14:paraId="3C2688D6" w14:textId="77777777" w:rsidR="005C22EB" w:rsidRPr="004A25BB" w:rsidRDefault="005C22EB" w:rsidP="0030142D">
      <w:pPr>
        <w:rPr>
          <w:rtl/>
        </w:rPr>
      </w:pPr>
    </w:p>
    <w:p w14:paraId="2D5C51A2" w14:textId="77777777" w:rsidR="00603451" w:rsidRPr="004A25BB" w:rsidRDefault="00603451">
      <w:pPr>
        <w:bidi w:val="0"/>
        <w:spacing w:before="200" w:after="200" w:line="276" w:lineRule="auto"/>
        <w:rPr>
          <w:b/>
          <w:bCs/>
          <w:i/>
          <w:kern w:val="28"/>
          <w:sz w:val="28"/>
          <w:szCs w:val="28"/>
          <w:rtl/>
        </w:rPr>
        <w:sectPr w:rsidR="00603451" w:rsidRPr="004A25BB" w:rsidSect="008D7D5C">
          <w:pgSz w:w="11906" w:h="16838" w:code="9"/>
          <w:pgMar w:top="720" w:right="720" w:bottom="720" w:left="720" w:header="706" w:footer="706" w:gutter="0"/>
          <w:cols w:space="708"/>
          <w:titlePg/>
          <w:bidi/>
          <w:rtlGutter/>
          <w:docGrid w:linePitch="360"/>
        </w:sectPr>
      </w:pPr>
      <w:bookmarkStart w:id="382" w:name="_Toc504992922"/>
      <w:bookmarkStart w:id="383" w:name="_Toc401778846"/>
    </w:p>
    <w:p w14:paraId="49B4902A" w14:textId="33DE313A" w:rsidR="00992E15" w:rsidRPr="004A25BB" w:rsidRDefault="009B68CA" w:rsidP="00602672">
      <w:pPr>
        <w:pStyle w:val="afffffffc"/>
        <w:rPr>
          <w:rtl/>
        </w:rPr>
      </w:pPr>
      <w:bookmarkStart w:id="384" w:name="_Toc44931951"/>
      <w:bookmarkStart w:id="385" w:name="_Toc44932038"/>
      <w:bookmarkStart w:id="386" w:name="_Toc53331372"/>
      <w:bookmarkStart w:id="387" w:name="show_nispach1_2"/>
      <w:r w:rsidRPr="004A25BB">
        <w:rPr>
          <w:rtl/>
        </w:rPr>
        <w:lastRenderedPageBreak/>
        <w:t xml:space="preserve">נספח 1 </w:t>
      </w:r>
      <w:r w:rsidR="00DF5FE1" w:rsidRPr="004A25BB">
        <w:rPr>
          <w:rtl/>
        </w:rPr>
        <w:t>–</w:t>
      </w:r>
      <w:r w:rsidRPr="004A25BB">
        <w:rPr>
          <w:rtl/>
        </w:rPr>
        <w:t xml:space="preserve"> טופס הצעת המחיר </w:t>
      </w:r>
      <w:bookmarkEnd w:id="382"/>
      <w:bookmarkEnd w:id="384"/>
      <w:bookmarkEnd w:id="385"/>
      <w:bookmarkEnd w:id="386"/>
      <w:r w:rsidR="00114AFF" w:rsidRPr="004A25BB">
        <w:rPr>
          <w:rtl/>
        </w:rPr>
        <w:t>למכרז</w:t>
      </w:r>
      <w:r w:rsidR="006B413A">
        <w:rPr>
          <w:rFonts w:hint="cs"/>
          <w:rtl/>
        </w:rPr>
        <w:t xml:space="preserve"> פומבי מספר</w:t>
      </w:r>
      <w:r w:rsidR="00114AFF" w:rsidRPr="004A25BB">
        <w:rPr>
          <w:rtl/>
        </w:rPr>
        <w:t xml:space="preserve"> </w:t>
      </w:r>
      <w:bookmarkStart w:id="388" w:name="TenderNumber_5"/>
      <w:r w:rsidR="00F36E0D">
        <w:rPr>
          <w:rFonts w:hint="cs"/>
          <w:rtl/>
        </w:rPr>
        <w:t>6</w:t>
      </w:r>
      <w:r w:rsidR="00114AFF" w:rsidRPr="004A25BB">
        <w:rPr>
          <w:rtl/>
        </w:rPr>
        <w:t>/202</w:t>
      </w:r>
      <w:bookmarkEnd w:id="388"/>
      <w:r w:rsidR="00840E39">
        <w:rPr>
          <w:rFonts w:hint="cs"/>
          <w:rtl/>
        </w:rPr>
        <w:t>6</w:t>
      </w:r>
      <w:r w:rsidR="00114AFF" w:rsidRPr="004A25BB">
        <w:rPr>
          <w:rtl/>
        </w:rPr>
        <w:t>-</w:t>
      </w:r>
      <w:bookmarkStart w:id="389" w:name="TenderDesc_4"/>
      <w:r w:rsidR="00102DDF">
        <w:rPr>
          <w:rFonts w:hint="cs"/>
          <w:rtl/>
        </w:rPr>
        <w:t>ל</w:t>
      </w:r>
      <w:r w:rsidR="00114AFF" w:rsidRPr="004A25BB">
        <w:rPr>
          <w:rtl/>
        </w:rPr>
        <w:t>אספקה, התקנה, הטמעה</w:t>
      </w:r>
      <w:r w:rsidR="0059561E">
        <w:rPr>
          <w:rFonts w:hint="cs"/>
          <w:rtl/>
        </w:rPr>
        <w:t>, תמיכה</w:t>
      </w:r>
      <w:r w:rsidR="00114AFF" w:rsidRPr="004A25BB">
        <w:rPr>
          <w:rtl/>
        </w:rPr>
        <w:t xml:space="preserve"> ותחזוקה של מערכ</w:t>
      </w:r>
      <w:r w:rsidR="00BF6A87">
        <w:rPr>
          <w:rFonts w:hint="cs"/>
          <w:rtl/>
        </w:rPr>
        <w:t>ו</w:t>
      </w:r>
      <w:r w:rsidR="00114AFF" w:rsidRPr="004A25BB">
        <w:rPr>
          <w:rtl/>
        </w:rPr>
        <w:t xml:space="preserve">ת </w:t>
      </w:r>
      <w:r w:rsidR="00114AFF" w:rsidRPr="004A25BB">
        <w:t>IPS</w:t>
      </w:r>
      <w:r w:rsidR="00114AFF" w:rsidRPr="004A25BB">
        <w:rPr>
          <w:rtl/>
        </w:rPr>
        <w:t xml:space="preserve"> עבור מערך הדיגיטל</w:t>
      </w:r>
      <w:bookmarkEnd w:id="389"/>
    </w:p>
    <w:p w14:paraId="2F0B6CB5" w14:textId="77777777" w:rsidR="00992E15" w:rsidRPr="004A25BB" w:rsidRDefault="00992E15" w:rsidP="00992E15">
      <w:pPr>
        <w:spacing w:line="360" w:lineRule="auto"/>
        <w:ind w:left="501"/>
        <w:contextualSpacing/>
        <w:jc w:val="both"/>
        <w:rPr>
          <w:kern w:val="28"/>
          <w:sz w:val="20"/>
          <w:szCs w:val="20"/>
          <w:rtl/>
        </w:rPr>
      </w:pPr>
      <w:bookmarkStart w:id="390" w:name="show_Ismn_2"/>
    </w:p>
    <w:p w14:paraId="6456203D" w14:textId="77777777" w:rsidR="00992E15" w:rsidRPr="00BD3E1C" w:rsidRDefault="009B68CA" w:rsidP="00992E15">
      <w:pPr>
        <w:jc w:val="center"/>
        <w:rPr>
          <w:color w:val="EE0000"/>
          <w:rtl/>
        </w:rPr>
      </w:pPr>
      <w:bookmarkStart w:id="391" w:name="show_SugTevatMichrazimDigital_1"/>
      <w:r w:rsidRPr="00BD3E1C">
        <w:rPr>
          <w:b/>
          <w:bCs/>
          <w:color w:val="EE0000"/>
          <w:kern w:val="28"/>
          <w:sz w:val="28"/>
          <w:szCs w:val="28"/>
          <w:rtl/>
        </w:rPr>
        <w:t>טופס זה יוגש בנפרד מחוברת ההצעה</w:t>
      </w:r>
    </w:p>
    <w:bookmarkEnd w:id="390"/>
    <w:bookmarkEnd w:id="391"/>
    <w:p w14:paraId="571F9EBF" w14:textId="77777777" w:rsidR="00533E2E" w:rsidRPr="004A25BB" w:rsidRDefault="00533E2E" w:rsidP="00992E15">
      <w:pPr>
        <w:jc w:val="center"/>
        <w:rPr>
          <w:rtl/>
        </w:rPr>
      </w:pPr>
    </w:p>
    <w:p w14:paraId="7319F660" w14:textId="77777777" w:rsidR="0004492F" w:rsidRPr="004A25BB" w:rsidRDefault="009B68CA">
      <w:pPr>
        <w:spacing w:after="240" w:line="360" w:lineRule="auto"/>
        <w:jc w:val="both"/>
        <w:rPr>
          <w:rFonts w:eastAsia="David"/>
          <w:caps w:val="0"/>
          <w:rtl/>
        </w:rPr>
      </w:pPr>
      <w:bookmarkStart w:id="392" w:name="html_pricingRulesGeneral"/>
      <w:r w:rsidRPr="004A25BB">
        <w:rPr>
          <w:rFonts w:eastAsia="David"/>
          <w:b/>
          <w:bCs/>
          <w:caps w:val="0"/>
          <w:u w:val="single"/>
          <w:rtl/>
        </w:rPr>
        <w:t>כללי</w:t>
      </w:r>
    </w:p>
    <w:p w14:paraId="460DBDC8" w14:textId="77777777" w:rsidR="0004492F" w:rsidRPr="004A25BB" w:rsidRDefault="009B68CA" w:rsidP="0054374F">
      <w:pPr>
        <w:numPr>
          <w:ilvl w:val="0"/>
          <w:numId w:val="77"/>
        </w:numPr>
        <w:spacing w:before="240" w:line="360" w:lineRule="auto"/>
        <w:ind w:hanging="282"/>
        <w:jc w:val="both"/>
        <w:rPr>
          <w:rFonts w:eastAsia="David"/>
          <w:caps w:val="0"/>
          <w:rtl/>
        </w:rPr>
      </w:pPr>
      <w:r w:rsidRPr="004A25BB">
        <w:rPr>
          <w:rFonts w:eastAsia="David"/>
          <w:caps w:val="0"/>
          <w:rtl/>
        </w:rPr>
        <w:t>על המציע לעיין בכלל מסמכי המכרז טרם מילוי טופס הצעת המחיר.</w:t>
      </w:r>
    </w:p>
    <w:p w14:paraId="183673B5" w14:textId="7038EB90" w:rsidR="0004492F" w:rsidRPr="004A25BB" w:rsidRDefault="009B68CA" w:rsidP="0054374F">
      <w:pPr>
        <w:numPr>
          <w:ilvl w:val="0"/>
          <w:numId w:val="77"/>
        </w:numPr>
        <w:spacing w:after="240" w:line="360" w:lineRule="auto"/>
        <w:ind w:hanging="282"/>
        <w:jc w:val="both"/>
        <w:rPr>
          <w:rFonts w:eastAsia="David"/>
          <w:caps w:val="0"/>
          <w:rtl/>
        </w:rPr>
      </w:pPr>
      <w:r w:rsidRPr="004A25BB">
        <w:rPr>
          <w:rFonts w:eastAsia="David"/>
          <w:caps w:val="0"/>
          <w:rtl/>
        </w:rPr>
        <w:t>מובהר, כי הכמויות המצוינות מטה ביחס ליחידות התמחור הן בבחינת הערכה בלבד לשם חישוב הצעה זוכה ול</w:t>
      </w:r>
      <w:r w:rsidR="00BB6B64">
        <w:rPr>
          <w:rFonts w:eastAsia="David"/>
          <w:caps w:val="0"/>
          <w:rtl/>
        </w:rPr>
        <w:t>מערך</w:t>
      </w:r>
      <w:r w:rsidRPr="004A25BB">
        <w:rPr>
          <w:rFonts w:eastAsia="David"/>
          <w:caps w:val="0"/>
          <w:rtl/>
        </w:rPr>
        <w:t xml:space="preserve"> מסור שיקול הדעת המלא והבלעדי לקבוע את היקף השירותים שיוזמנו מהספק במסגרת ההתקשרות, וזאת לפי צרכיו בפועל של ה</w:t>
      </w:r>
      <w:r w:rsidR="00BB6B64">
        <w:rPr>
          <w:rFonts w:eastAsia="David"/>
          <w:caps w:val="0"/>
          <w:rtl/>
        </w:rPr>
        <w:t>מערך</w:t>
      </w:r>
      <w:r w:rsidRPr="004A25BB">
        <w:rPr>
          <w:rFonts w:eastAsia="David"/>
          <w:caps w:val="0"/>
          <w:rtl/>
        </w:rPr>
        <w:t>.</w:t>
      </w:r>
    </w:p>
    <w:p w14:paraId="7C019641" w14:textId="77777777" w:rsidR="0004492F" w:rsidRPr="004A25BB" w:rsidRDefault="009B68CA">
      <w:pPr>
        <w:spacing w:before="240" w:after="240" w:line="360" w:lineRule="auto"/>
        <w:jc w:val="both"/>
        <w:rPr>
          <w:rFonts w:eastAsia="David"/>
          <w:caps w:val="0"/>
          <w:rtl/>
        </w:rPr>
      </w:pPr>
      <w:r w:rsidRPr="004A25BB">
        <w:rPr>
          <w:rFonts w:eastAsia="David"/>
          <w:b/>
          <w:bCs/>
          <w:caps w:val="0"/>
          <w:u w:val="single"/>
          <w:rtl/>
        </w:rPr>
        <w:t>הצעת המחיר</w:t>
      </w:r>
    </w:p>
    <w:p w14:paraId="63EE41F5" w14:textId="77777777" w:rsidR="0004492F" w:rsidRPr="004A25BB" w:rsidRDefault="009B68CA" w:rsidP="0054374F">
      <w:pPr>
        <w:numPr>
          <w:ilvl w:val="0"/>
          <w:numId w:val="78"/>
        </w:numPr>
        <w:spacing w:before="240" w:line="360" w:lineRule="auto"/>
        <w:ind w:hanging="282"/>
        <w:jc w:val="both"/>
        <w:rPr>
          <w:rFonts w:eastAsia="David"/>
          <w:caps w:val="0"/>
          <w:rtl/>
        </w:rPr>
      </w:pPr>
      <w:r w:rsidRPr="004A25BB">
        <w:rPr>
          <w:rFonts w:eastAsia="David"/>
          <w:caps w:val="0"/>
          <w:rtl/>
        </w:rPr>
        <w:t>כל שורה בטבלה מהווה יחידת תמחור נפרדת. יש להקפיד למלא את כל יחידות התמחור ולעשות כן, בהתאם לכללים המופיעים תחת הטבלה.</w:t>
      </w:r>
    </w:p>
    <w:p w14:paraId="46654811" w14:textId="52B1D40B" w:rsidR="0004492F" w:rsidRPr="004A25BB" w:rsidRDefault="009B68CA" w:rsidP="0054374F">
      <w:pPr>
        <w:numPr>
          <w:ilvl w:val="0"/>
          <w:numId w:val="78"/>
        </w:numPr>
        <w:spacing w:line="360" w:lineRule="auto"/>
        <w:ind w:hanging="282"/>
        <w:jc w:val="both"/>
        <w:rPr>
          <w:rFonts w:eastAsia="David"/>
          <w:caps w:val="0"/>
          <w:rtl/>
        </w:rPr>
      </w:pPr>
      <w:r w:rsidRPr="004A25BB">
        <w:rPr>
          <w:rFonts w:eastAsia="David"/>
          <w:caps w:val="0"/>
          <w:rtl/>
        </w:rPr>
        <w:t xml:space="preserve">ניתן לנקוב במחיר הכולל עד שתי ספרות לאחר הנקודה העשרונית. מובהר, כי </w:t>
      </w:r>
      <w:r w:rsidR="00187A7E">
        <w:rPr>
          <w:rFonts w:eastAsia="David" w:hint="cs"/>
          <w:caps w:val="0"/>
          <w:rtl/>
        </w:rPr>
        <w:t xml:space="preserve">אם </w:t>
      </w:r>
      <w:r w:rsidRPr="004A25BB">
        <w:rPr>
          <w:rFonts w:eastAsia="David"/>
          <w:caps w:val="0"/>
          <w:rtl/>
        </w:rPr>
        <w:t>המציע יציין יותר משתי ספרות לאחר הנקודה, הסכום יעוגל כלפי מטה כך שיילקחו בחשבון רק שתי הספרות הראשונות לאחר הנקודה העשרונית.</w:t>
      </w:r>
    </w:p>
    <w:p w14:paraId="368A9BE1" w14:textId="0B209705" w:rsidR="0004492F" w:rsidRPr="004A25BB" w:rsidRDefault="009B68CA" w:rsidP="0054374F">
      <w:pPr>
        <w:numPr>
          <w:ilvl w:val="0"/>
          <w:numId w:val="78"/>
        </w:numPr>
        <w:spacing w:after="240" w:line="360" w:lineRule="auto"/>
        <w:ind w:hanging="282"/>
        <w:jc w:val="both"/>
        <w:rPr>
          <w:rFonts w:eastAsia="David"/>
          <w:caps w:val="0"/>
          <w:rtl/>
        </w:rPr>
      </w:pPr>
      <w:r w:rsidRPr="004A25BB">
        <w:rPr>
          <w:rFonts w:eastAsia="David"/>
          <w:caps w:val="0"/>
          <w:rtl/>
        </w:rPr>
        <w:t xml:space="preserve">יש למלא רק את העמודה המסומנת "למילוי </w:t>
      </w:r>
      <w:r w:rsidRPr="004A25BB" w:rsidDel="00E1098B">
        <w:rPr>
          <w:rFonts w:eastAsia="David"/>
          <w:caps w:val="0"/>
          <w:rtl/>
        </w:rPr>
        <w:t>על</w:t>
      </w:r>
      <w:r w:rsidR="00E1098B">
        <w:rPr>
          <w:rFonts w:eastAsia="David"/>
          <w:caps w:val="0"/>
          <w:rtl/>
        </w:rPr>
        <w:t>-ידי</w:t>
      </w:r>
      <w:r w:rsidRPr="004A25BB">
        <w:rPr>
          <w:rFonts w:eastAsia="David"/>
          <w:caps w:val="0"/>
          <w:rtl/>
        </w:rPr>
        <w:t xml:space="preserve"> המציע".</w:t>
      </w:r>
    </w:p>
    <w:p w14:paraId="45471757" w14:textId="77777777" w:rsidR="0097008B" w:rsidRPr="004A25BB" w:rsidRDefault="0097008B" w:rsidP="00E0309B">
      <w:bookmarkStart w:id="393" w:name="tbl_nispach1"/>
      <w:bookmarkEnd w:id="392"/>
    </w:p>
    <w:p w14:paraId="53573EF8" w14:textId="1F79E500" w:rsidR="0004492F" w:rsidRDefault="009B68CA">
      <w:pPr>
        <w:spacing w:after="240"/>
        <w:jc w:val="both"/>
        <w:rPr>
          <w:ins w:id="394" w:author="Ziv Yigael" w:date="2026-07-08T11:57:00Z"/>
          <w:rFonts w:eastAsia="David"/>
          <w:b/>
          <w:bCs/>
          <w:caps w:val="0"/>
          <w:rtl/>
        </w:rPr>
      </w:pPr>
      <w:r w:rsidRPr="004A25BB">
        <w:rPr>
          <w:rFonts w:eastAsia="David"/>
          <w:b/>
          <w:bCs/>
          <w:caps w:val="0"/>
          <w:rtl/>
        </w:rPr>
        <w:t>טבלת מחירים</w:t>
      </w:r>
      <w:ins w:id="395" w:author="Ziv Yigael" w:date="2026-07-01T14:13:00Z">
        <w:r w:rsidR="00BB1B78">
          <w:rPr>
            <w:rFonts w:eastAsia="David" w:hint="cs"/>
            <w:b/>
            <w:bCs/>
            <w:caps w:val="0"/>
            <w:rtl/>
          </w:rPr>
          <w:t xml:space="preserve"> </w:t>
        </w:r>
      </w:ins>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456"/>
        <w:gridCol w:w="1417"/>
        <w:gridCol w:w="992"/>
        <w:gridCol w:w="710"/>
        <w:gridCol w:w="1695"/>
      </w:tblGrid>
      <w:tr w:rsidR="00000EA9" w:rsidRPr="00E11ACF" w14:paraId="45DF2086" w14:textId="77777777" w:rsidTr="004F50B9">
        <w:trPr>
          <w:trHeight w:val="1545"/>
          <w:ins w:id="396" w:author="Ziv Yigael" w:date="2026-07-08T11:57:00Z"/>
        </w:trPr>
        <w:tc>
          <w:tcPr>
            <w:tcW w:w="2089" w:type="pct"/>
            <w:noWrap/>
            <w:tcMar>
              <w:top w:w="0" w:type="dxa"/>
              <w:left w:w="108" w:type="dxa"/>
              <w:bottom w:w="0" w:type="dxa"/>
              <w:right w:w="108" w:type="dxa"/>
            </w:tcMar>
            <w:hideMark/>
          </w:tcPr>
          <w:p w14:paraId="20875B59" w14:textId="77777777" w:rsidR="0065565F" w:rsidRDefault="0065565F" w:rsidP="004F50B9">
            <w:pPr>
              <w:spacing w:after="240"/>
              <w:rPr>
                <w:ins w:id="397" w:author="מיטל לוגסי | Meital lugassi" w:date="2026-07-19T14:51:00Z"/>
                <w:rFonts w:eastAsia="David"/>
                <w:b/>
                <w:bCs/>
                <w:caps w:val="0"/>
                <w:rtl/>
              </w:rPr>
            </w:pPr>
          </w:p>
          <w:p w14:paraId="0085D8E0" w14:textId="6FA1780C" w:rsidR="000A4B96" w:rsidRPr="00E11ACF" w:rsidRDefault="000A4B96" w:rsidP="004F50B9">
            <w:pPr>
              <w:spacing w:after="240"/>
              <w:rPr>
                <w:ins w:id="398" w:author="Ziv Yigael" w:date="2026-07-08T11:57:00Z"/>
                <w:rFonts w:eastAsia="David"/>
                <w:b/>
                <w:bCs/>
                <w:caps w:val="0"/>
              </w:rPr>
            </w:pPr>
            <w:ins w:id="399" w:author="Ziv Yigael" w:date="2026-07-08T11:57:00Z">
              <w:r w:rsidRPr="00E11ACF">
                <w:rPr>
                  <w:rFonts w:eastAsia="David"/>
                  <w:b/>
                  <w:bCs/>
                  <w:caps w:val="0"/>
                  <w:rtl/>
                </w:rPr>
                <w:t>יחידת התמחור</w:t>
              </w:r>
            </w:ins>
          </w:p>
        </w:tc>
        <w:tc>
          <w:tcPr>
            <w:tcW w:w="857" w:type="pct"/>
            <w:vAlign w:val="center"/>
          </w:tcPr>
          <w:p w14:paraId="1E0314E0" w14:textId="4338ED73" w:rsidR="000A4B96" w:rsidRPr="00E11ACF" w:rsidRDefault="000A4B96" w:rsidP="004F50B9">
            <w:pPr>
              <w:spacing w:after="240"/>
              <w:rPr>
                <w:ins w:id="400" w:author="Ziv Yigael" w:date="2026-07-08T12:14:00Z"/>
                <w:rFonts w:eastAsia="David"/>
                <w:b/>
                <w:bCs/>
                <w:caps w:val="0"/>
                <w:rtl/>
              </w:rPr>
            </w:pPr>
            <w:ins w:id="401" w:author="Ziv Yigael" w:date="2026-07-08T12:14:00Z">
              <w:r>
                <w:rPr>
                  <w:rFonts w:eastAsia="David" w:hint="cs"/>
                  <w:b/>
                  <w:bCs/>
                  <w:caps w:val="0"/>
                  <w:rtl/>
                </w:rPr>
                <w:t>יחידת מידה</w:t>
              </w:r>
            </w:ins>
          </w:p>
        </w:tc>
        <w:tc>
          <w:tcPr>
            <w:tcW w:w="600" w:type="pct"/>
            <w:tcMar>
              <w:top w:w="0" w:type="dxa"/>
              <w:left w:w="108" w:type="dxa"/>
              <w:bottom w:w="0" w:type="dxa"/>
              <w:right w:w="108" w:type="dxa"/>
            </w:tcMar>
            <w:vAlign w:val="center"/>
            <w:hideMark/>
          </w:tcPr>
          <w:p w14:paraId="29DDB429" w14:textId="6EF05B36" w:rsidR="000A4B96" w:rsidRPr="00E11ACF" w:rsidRDefault="000A4B96" w:rsidP="004F50B9">
            <w:pPr>
              <w:spacing w:after="240"/>
              <w:rPr>
                <w:ins w:id="402" w:author="Ziv Yigael" w:date="2026-07-08T11:57:00Z"/>
                <w:rFonts w:eastAsia="David"/>
                <w:b/>
                <w:bCs/>
                <w:caps w:val="0"/>
                <w:rtl/>
              </w:rPr>
            </w:pPr>
            <w:ins w:id="403" w:author="Ziv Yigael" w:date="2026-07-08T11:57:00Z">
              <w:r w:rsidRPr="00E11ACF">
                <w:rPr>
                  <w:rFonts w:eastAsia="David"/>
                  <w:b/>
                  <w:bCs/>
                  <w:caps w:val="0"/>
                  <w:rtl/>
                </w:rPr>
                <w:t>כמות לצורך שקלול</w:t>
              </w:r>
            </w:ins>
            <w:ins w:id="404" w:author="Ziv Yigael" w:date="2026-07-08T12:15:00Z">
              <w:r w:rsidR="00C7566A">
                <w:rPr>
                  <w:rFonts w:eastAsia="David" w:hint="cs"/>
                  <w:b/>
                  <w:bCs/>
                  <w:caps w:val="0"/>
                  <w:rtl/>
                </w:rPr>
                <w:t xml:space="preserve"> ההצעות</w:t>
              </w:r>
            </w:ins>
            <w:ins w:id="405" w:author="Ziv Yigael" w:date="2026-07-08T11:57:00Z">
              <w:r w:rsidRPr="00E11ACF">
                <w:rPr>
                  <w:rFonts w:eastAsia="David"/>
                  <w:b/>
                  <w:bCs/>
                  <w:caps w:val="0"/>
                  <w:rtl/>
                </w:rPr>
                <w:t xml:space="preserve"> בלבד</w:t>
              </w:r>
            </w:ins>
          </w:p>
        </w:tc>
        <w:tc>
          <w:tcPr>
            <w:tcW w:w="429" w:type="pct"/>
            <w:tcMar>
              <w:top w:w="0" w:type="dxa"/>
              <w:left w:w="108" w:type="dxa"/>
              <w:bottom w:w="0" w:type="dxa"/>
              <w:right w:w="108" w:type="dxa"/>
            </w:tcMar>
            <w:hideMark/>
          </w:tcPr>
          <w:p w14:paraId="395557DF" w14:textId="77777777" w:rsidR="000A4B96" w:rsidRPr="00E11ACF" w:rsidRDefault="000A4B96" w:rsidP="004F50B9">
            <w:pPr>
              <w:spacing w:after="240"/>
              <w:rPr>
                <w:ins w:id="406" w:author="Ziv Yigael" w:date="2026-07-08T11:57:00Z"/>
                <w:rFonts w:eastAsia="David"/>
                <w:b/>
                <w:bCs/>
                <w:caps w:val="0"/>
                <w:rtl/>
              </w:rPr>
            </w:pPr>
            <w:ins w:id="407" w:author="Ziv Yigael" w:date="2026-07-08T11:57:00Z">
              <w:r w:rsidRPr="004F50B9">
                <w:rPr>
                  <w:rFonts w:eastAsia="David"/>
                  <w:b/>
                  <w:bCs/>
                  <w:caps w:val="0"/>
                  <w:sz w:val="22"/>
                  <w:szCs w:val="22"/>
                  <w:rtl/>
                </w:rPr>
                <w:t>מטבע</w:t>
              </w:r>
            </w:ins>
          </w:p>
        </w:tc>
        <w:tc>
          <w:tcPr>
            <w:tcW w:w="1025" w:type="pct"/>
            <w:tcMar>
              <w:top w:w="0" w:type="dxa"/>
              <w:left w:w="108" w:type="dxa"/>
              <w:bottom w:w="0" w:type="dxa"/>
              <w:right w:w="108" w:type="dxa"/>
            </w:tcMar>
            <w:hideMark/>
          </w:tcPr>
          <w:p w14:paraId="3E436E46" w14:textId="77777777" w:rsidR="003F38F0" w:rsidRDefault="000A4B96">
            <w:pPr>
              <w:spacing w:after="240"/>
              <w:rPr>
                <w:ins w:id="408" w:author="מיטל לוגסי | Meital lugassi" w:date="2026-07-16T08:37:00Z"/>
                <w:rFonts w:eastAsia="David"/>
                <w:b/>
                <w:bCs/>
                <w:caps w:val="0"/>
                <w:rtl/>
              </w:rPr>
            </w:pPr>
            <w:ins w:id="409" w:author="Ziv Yigael" w:date="2026-07-08T11:57:00Z">
              <w:r w:rsidRPr="00E11ACF">
                <w:rPr>
                  <w:rFonts w:eastAsia="David"/>
                  <w:b/>
                  <w:bCs/>
                  <w:caps w:val="0"/>
                  <w:rtl/>
                </w:rPr>
                <w:t xml:space="preserve">עלות </w:t>
              </w:r>
              <w:r w:rsidRPr="004F50B9">
                <w:rPr>
                  <w:rFonts w:eastAsia="David"/>
                  <w:b/>
                  <w:bCs/>
                  <w:caps w:val="0"/>
                  <w:color w:val="EE0000"/>
                  <w:highlight w:val="yellow"/>
                  <w:u w:val="single"/>
                  <w:rtl/>
                </w:rPr>
                <w:t>ליחידה</w:t>
              </w:r>
            </w:ins>
            <w:ins w:id="410" w:author="Ziv Yigael" w:date="2026-07-08T12:20:00Z">
              <w:r w:rsidR="00AB76F3">
                <w:rPr>
                  <w:rFonts w:eastAsia="David" w:hint="cs"/>
                  <w:b/>
                  <w:bCs/>
                  <w:caps w:val="0"/>
                  <w:rtl/>
                </w:rPr>
                <w:t xml:space="preserve"> </w:t>
              </w:r>
              <w:r w:rsidR="00AB76F3" w:rsidRPr="004F50B9">
                <w:rPr>
                  <w:rFonts w:eastAsia="David" w:hint="eastAsia"/>
                  <w:b/>
                  <w:bCs/>
                  <w:caps w:val="0"/>
                  <w:color w:val="EE0000"/>
                  <w:highlight w:val="yellow"/>
                  <w:u w:val="single"/>
                  <w:rtl/>
                </w:rPr>
                <w:t>בודדת</w:t>
              </w:r>
            </w:ins>
            <w:ins w:id="411" w:author="Ziv Yigael" w:date="2026-07-08T11:57:00Z">
              <w:r w:rsidRPr="00E11ACF">
                <w:rPr>
                  <w:rFonts w:eastAsia="David"/>
                  <w:b/>
                  <w:bCs/>
                  <w:caps w:val="0"/>
                  <w:rtl/>
                </w:rPr>
                <w:t xml:space="preserve"> כולל מע"מ </w:t>
              </w:r>
            </w:ins>
          </w:p>
          <w:p w14:paraId="1A18D63A" w14:textId="16A475AF" w:rsidR="000A4B96" w:rsidRPr="00E11ACF" w:rsidRDefault="000A4B96" w:rsidP="004F50B9">
            <w:pPr>
              <w:spacing w:after="240"/>
              <w:rPr>
                <w:ins w:id="412" w:author="Ziv Yigael" w:date="2026-07-08T11:57:00Z"/>
                <w:rFonts w:eastAsia="David"/>
                <w:b/>
                <w:bCs/>
                <w:caps w:val="0"/>
                <w:rtl/>
              </w:rPr>
            </w:pPr>
            <w:ins w:id="413" w:author="Ziv Yigael" w:date="2026-07-08T11:57:00Z">
              <w:r w:rsidRPr="00E11ACF">
                <w:rPr>
                  <w:rFonts w:eastAsia="David"/>
                  <w:b/>
                  <w:bCs/>
                  <w:caps w:val="0"/>
                  <w:rtl/>
                </w:rPr>
                <w:t>(למילוי ע"י המציע)</w:t>
              </w:r>
            </w:ins>
          </w:p>
        </w:tc>
      </w:tr>
      <w:tr w:rsidR="003C5C06" w:rsidRPr="00E11ACF" w14:paraId="4EACB224" w14:textId="77777777" w:rsidTr="004F50B9">
        <w:trPr>
          <w:trHeight w:val="300"/>
          <w:ins w:id="414" w:author="Ziv Yigael" w:date="2026-07-08T11:57:00Z"/>
        </w:trPr>
        <w:tc>
          <w:tcPr>
            <w:tcW w:w="5000" w:type="pct"/>
            <w:gridSpan w:val="5"/>
            <w:shd w:val="clear" w:color="auto" w:fill="BFBFBF"/>
            <w:vAlign w:val="center"/>
          </w:tcPr>
          <w:p w14:paraId="76EF2007" w14:textId="752FDA0B" w:rsidR="00C7566A" w:rsidRPr="004F50B9" w:rsidRDefault="00C7566A" w:rsidP="004F50B9">
            <w:pPr>
              <w:spacing w:after="240"/>
              <w:jc w:val="center"/>
              <w:rPr>
                <w:ins w:id="415" w:author="Ziv Yigael" w:date="2026-07-08T11:57:00Z"/>
                <w:rFonts w:eastAsia="David"/>
                <w:b/>
                <w:bCs/>
                <w:caps w:val="0"/>
                <w:highlight w:val="yellow"/>
                <w:rtl/>
              </w:rPr>
            </w:pPr>
            <w:ins w:id="416" w:author="Ziv Yigael" w:date="2026-07-08T11:57:00Z">
              <w:r w:rsidRPr="004F50B9">
                <w:rPr>
                  <w:rFonts w:eastAsia="David"/>
                  <w:b/>
                  <w:bCs/>
                  <w:caps w:val="0"/>
                  <w:highlight w:val="yellow"/>
                  <w:rtl/>
                </w:rPr>
                <w:t xml:space="preserve">מערכת </w:t>
              </w:r>
              <w:r w:rsidRPr="004F50B9">
                <w:rPr>
                  <w:rFonts w:eastAsia="David"/>
                  <w:b/>
                  <w:bCs/>
                  <w:caps w:val="0"/>
                  <w:highlight w:val="yellow"/>
                </w:rPr>
                <w:t>IPS</w:t>
              </w:r>
              <w:r w:rsidRPr="004F50B9">
                <w:rPr>
                  <w:rFonts w:eastAsia="David"/>
                  <w:b/>
                  <w:bCs/>
                  <w:caps w:val="0"/>
                  <w:highlight w:val="yellow"/>
                  <w:rtl/>
                </w:rPr>
                <w:t xml:space="preserve"> – קצב תעבורה (</w:t>
              </w:r>
              <w:r w:rsidRPr="004F50B9">
                <w:rPr>
                  <w:rFonts w:eastAsia="David"/>
                  <w:b/>
                  <w:bCs/>
                  <w:caps w:val="0"/>
                  <w:highlight w:val="yellow"/>
                </w:rPr>
                <w:t>Throughput</w:t>
              </w:r>
              <w:r w:rsidRPr="004F50B9">
                <w:rPr>
                  <w:rFonts w:eastAsia="David"/>
                  <w:b/>
                  <w:bCs/>
                  <w:caps w:val="0"/>
                  <w:highlight w:val="yellow"/>
                  <w:rtl/>
                </w:rPr>
                <w:t xml:space="preserve">) של 5 </w:t>
              </w:r>
              <w:r w:rsidRPr="004F50B9">
                <w:rPr>
                  <w:rFonts w:eastAsia="David"/>
                  <w:b/>
                  <w:bCs/>
                  <w:caps w:val="0"/>
                  <w:highlight w:val="yellow"/>
                </w:rPr>
                <w:t>Gbps</w:t>
              </w:r>
            </w:ins>
          </w:p>
        </w:tc>
      </w:tr>
      <w:tr w:rsidR="00000EA9" w:rsidRPr="00E11ACF" w14:paraId="4E49CE76" w14:textId="77777777" w:rsidTr="004F50B9">
        <w:trPr>
          <w:trHeight w:val="570"/>
          <w:ins w:id="417" w:author="Ziv Yigael" w:date="2026-07-08T11:57:00Z"/>
        </w:trPr>
        <w:tc>
          <w:tcPr>
            <w:tcW w:w="2089" w:type="pct"/>
            <w:noWrap/>
            <w:tcMar>
              <w:top w:w="0" w:type="dxa"/>
              <w:left w:w="108" w:type="dxa"/>
              <w:bottom w:w="0" w:type="dxa"/>
              <w:right w:w="108" w:type="dxa"/>
            </w:tcMar>
            <w:vAlign w:val="center"/>
            <w:hideMark/>
          </w:tcPr>
          <w:p w14:paraId="523AE3D2" w14:textId="015F5DB3" w:rsidR="000A4B96" w:rsidRPr="00000EA9" w:rsidRDefault="000A4B96" w:rsidP="004F50B9">
            <w:pPr>
              <w:spacing w:after="240"/>
              <w:rPr>
                <w:ins w:id="418" w:author="Ziv Yigael" w:date="2026-07-08T11:57:00Z"/>
                <w:rFonts w:eastAsia="David"/>
                <w:b/>
                <w:bCs/>
                <w:caps w:val="0"/>
                <w:rtl/>
              </w:rPr>
            </w:pPr>
            <w:ins w:id="419" w:author="Ziv Yigael" w:date="2026-07-08T11:57:00Z">
              <w:r w:rsidRPr="00000EA9">
                <w:rPr>
                  <w:rFonts w:eastAsia="David"/>
                  <w:b/>
                  <w:bCs/>
                  <w:caps w:val="0"/>
                  <w:rtl/>
                </w:rPr>
                <w:t>חומרה</w:t>
              </w:r>
            </w:ins>
            <w:ins w:id="420" w:author="מיטל לוגסי | Meital lugassi" w:date="2026-07-16T08:35:00Z">
              <w:r w:rsidR="00000EA9" w:rsidRPr="004F50B9">
                <w:rPr>
                  <w:rFonts w:eastAsia="David"/>
                  <w:b/>
                  <w:bCs/>
                  <w:caps w:val="0"/>
                  <w:rtl/>
                </w:rPr>
                <w:t xml:space="preserve"> </w:t>
              </w:r>
            </w:ins>
            <w:ins w:id="421" w:author="מיטל לוגסי | Meital lugassi" w:date="2026-07-16T08:36:00Z">
              <w:r w:rsidR="00000EA9" w:rsidRPr="004F50B9">
                <w:rPr>
                  <w:rFonts w:eastAsia="David"/>
                  <w:b/>
                  <w:bCs/>
                  <w:caps w:val="0"/>
                  <w:rtl/>
                </w:rPr>
                <w:t xml:space="preserve">- </w:t>
              </w:r>
            </w:ins>
            <w:ins w:id="422" w:author="מיטל לוגסי | Meital lugassi" w:date="2026-07-16T08:35:00Z">
              <w:r w:rsidR="00000EA9" w:rsidRPr="004F50B9">
                <w:rPr>
                  <w:rFonts w:eastAsia="David"/>
                  <w:b/>
                  <w:bCs/>
                  <w:caps w:val="0"/>
                  <w:rtl/>
                </w:rPr>
                <w:t xml:space="preserve">מערכת </w:t>
              </w:r>
              <w:r w:rsidR="00000EA9" w:rsidRPr="004F50B9">
                <w:rPr>
                  <w:rFonts w:eastAsia="David"/>
                  <w:b/>
                  <w:bCs/>
                  <w:caps w:val="0"/>
                </w:rPr>
                <w:t>IPS</w:t>
              </w:r>
              <w:r w:rsidR="00000EA9" w:rsidRPr="004F50B9">
                <w:rPr>
                  <w:rFonts w:eastAsia="David"/>
                  <w:b/>
                  <w:bCs/>
                  <w:caps w:val="0"/>
                  <w:rtl/>
                </w:rPr>
                <w:t xml:space="preserve"> – קצב תעבורה (</w:t>
              </w:r>
              <w:r w:rsidR="00000EA9" w:rsidRPr="004F50B9">
                <w:rPr>
                  <w:rFonts w:eastAsia="David"/>
                  <w:b/>
                  <w:bCs/>
                  <w:caps w:val="0"/>
                </w:rPr>
                <w:t>Throughput</w:t>
              </w:r>
              <w:r w:rsidR="00000EA9" w:rsidRPr="004F50B9">
                <w:rPr>
                  <w:rFonts w:eastAsia="David"/>
                  <w:b/>
                  <w:bCs/>
                  <w:caps w:val="0"/>
                  <w:rtl/>
                </w:rPr>
                <w:t xml:space="preserve">) של 5 </w:t>
              </w:r>
              <w:r w:rsidR="00000EA9" w:rsidRPr="004F50B9">
                <w:rPr>
                  <w:rFonts w:eastAsia="David"/>
                  <w:b/>
                  <w:bCs/>
                  <w:caps w:val="0"/>
                </w:rPr>
                <w:t>Gbps</w:t>
              </w:r>
            </w:ins>
          </w:p>
        </w:tc>
        <w:tc>
          <w:tcPr>
            <w:tcW w:w="857" w:type="pct"/>
            <w:vAlign w:val="center"/>
          </w:tcPr>
          <w:p w14:paraId="4C3350DA" w14:textId="7C94A24A" w:rsidR="000A4B96" w:rsidRPr="00E11ACF" w:rsidRDefault="004A6756" w:rsidP="004F50B9">
            <w:pPr>
              <w:spacing w:after="240"/>
              <w:rPr>
                <w:ins w:id="423" w:author="Ziv Yigael" w:date="2026-07-08T12:14:00Z"/>
                <w:rFonts w:eastAsia="David"/>
                <w:b/>
                <w:bCs/>
                <w:caps w:val="0"/>
                <w:rtl/>
              </w:rPr>
            </w:pPr>
            <w:ins w:id="424" w:author="Ziv Yigael" w:date="2026-07-13T12:14:00Z">
              <w:r>
                <w:rPr>
                  <w:rFonts w:eastAsia="David" w:hint="cs"/>
                  <w:b/>
                  <w:bCs/>
                  <w:caps w:val="0"/>
                  <w:rtl/>
                </w:rPr>
                <w:t>1</w:t>
              </w:r>
            </w:ins>
            <w:ins w:id="425" w:author="מיטל לוגסי | Meital lugassi" w:date="2026-07-16T08:31:00Z">
              <w:r w:rsidR="00000EA9">
                <w:rPr>
                  <w:rFonts w:eastAsia="David" w:hint="cs"/>
                  <w:b/>
                  <w:bCs/>
                  <w:caps w:val="0"/>
                  <w:rtl/>
                </w:rPr>
                <w:t xml:space="preserve"> </w:t>
              </w:r>
            </w:ins>
            <w:ins w:id="426" w:author="מיטל לוגסי | Meital lugassi" w:date="2026-07-16T08:33:00Z">
              <w:r w:rsidR="00000EA9">
                <w:rPr>
                  <w:rFonts w:eastAsia="David" w:hint="cs"/>
                  <w:b/>
                  <w:bCs/>
                  <w:caps w:val="0"/>
                  <w:rtl/>
                </w:rPr>
                <w:t>מערכת</w:t>
              </w:r>
            </w:ins>
          </w:p>
        </w:tc>
        <w:tc>
          <w:tcPr>
            <w:tcW w:w="600" w:type="pct"/>
            <w:noWrap/>
            <w:tcMar>
              <w:top w:w="0" w:type="dxa"/>
              <w:left w:w="108" w:type="dxa"/>
              <w:bottom w:w="0" w:type="dxa"/>
              <w:right w:w="108" w:type="dxa"/>
            </w:tcMar>
            <w:vAlign w:val="center"/>
            <w:hideMark/>
          </w:tcPr>
          <w:p w14:paraId="3842D9D6" w14:textId="452404CD" w:rsidR="000A4B96" w:rsidRPr="00E11ACF" w:rsidRDefault="000A4B96" w:rsidP="004F50B9">
            <w:pPr>
              <w:spacing w:after="240"/>
              <w:rPr>
                <w:ins w:id="427" w:author="Ziv Yigael" w:date="2026-07-08T11:57:00Z"/>
                <w:rFonts w:eastAsia="David"/>
                <w:b/>
                <w:bCs/>
                <w:caps w:val="0"/>
              </w:rPr>
            </w:pPr>
            <w:ins w:id="428" w:author="Ziv Yigael" w:date="2026-07-08T11:57:00Z">
              <w:r w:rsidRPr="00E11ACF">
                <w:rPr>
                  <w:rFonts w:eastAsia="David"/>
                  <w:b/>
                  <w:bCs/>
                  <w:caps w:val="0"/>
                </w:rPr>
                <w:t>4</w:t>
              </w:r>
            </w:ins>
            <w:ins w:id="429" w:author="מיטל לוגסי | Meital lugassi" w:date="2026-07-16T08:33:00Z">
              <w:r w:rsidR="00000EA9">
                <w:rPr>
                  <w:rFonts w:eastAsia="David" w:hint="cs"/>
                  <w:b/>
                  <w:bCs/>
                  <w:caps w:val="0"/>
                  <w:rtl/>
                </w:rPr>
                <w:t xml:space="preserve"> מערכ</w:t>
              </w:r>
            </w:ins>
            <w:ins w:id="430" w:author="מיטל לוגסי | Meital lugassi" w:date="2026-07-16T08:37:00Z">
              <w:r w:rsidR="00000EA9">
                <w:rPr>
                  <w:rFonts w:eastAsia="David" w:hint="cs"/>
                  <w:b/>
                  <w:bCs/>
                  <w:caps w:val="0"/>
                  <w:rtl/>
                </w:rPr>
                <w:t>ו</w:t>
              </w:r>
            </w:ins>
            <w:ins w:id="431" w:author="מיטל לוגסי | Meital lugassi" w:date="2026-07-16T08:33:00Z">
              <w:r w:rsidR="00000EA9">
                <w:rPr>
                  <w:rFonts w:eastAsia="David" w:hint="cs"/>
                  <w:b/>
                  <w:bCs/>
                  <w:caps w:val="0"/>
                  <w:rtl/>
                </w:rPr>
                <w:t>ת</w:t>
              </w:r>
            </w:ins>
          </w:p>
        </w:tc>
        <w:tc>
          <w:tcPr>
            <w:tcW w:w="429" w:type="pct"/>
            <w:noWrap/>
            <w:tcMar>
              <w:top w:w="0" w:type="dxa"/>
              <w:left w:w="108" w:type="dxa"/>
              <w:bottom w:w="0" w:type="dxa"/>
              <w:right w:w="108" w:type="dxa"/>
            </w:tcMar>
            <w:vAlign w:val="center"/>
            <w:hideMark/>
          </w:tcPr>
          <w:p w14:paraId="77ABCBD1" w14:textId="77777777" w:rsidR="000A4B96" w:rsidRPr="00E11ACF" w:rsidRDefault="000A4B96" w:rsidP="004F50B9">
            <w:pPr>
              <w:spacing w:after="240"/>
              <w:rPr>
                <w:ins w:id="432" w:author="Ziv Yigael" w:date="2026-07-08T11:57:00Z"/>
                <w:rFonts w:eastAsia="David"/>
                <w:b/>
                <w:bCs/>
                <w:caps w:val="0"/>
              </w:rPr>
            </w:pPr>
            <w:ins w:id="433" w:author="Ziv Yigael" w:date="2026-07-08T11:57:00Z">
              <w:r w:rsidRPr="00E11ACF">
                <w:rPr>
                  <w:rFonts w:eastAsia="David"/>
                  <w:b/>
                  <w:bCs/>
                  <w:caps w:val="0"/>
                </w:rPr>
                <w:t>$</w:t>
              </w:r>
            </w:ins>
          </w:p>
        </w:tc>
        <w:tc>
          <w:tcPr>
            <w:tcW w:w="1025" w:type="pct"/>
            <w:noWrap/>
            <w:tcMar>
              <w:top w:w="0" w:type="dxa"/>
              <w:left w:w="108" w:type="dxa"/>
              <w:bottom w:w="0" w:type="dxa"/>
              <w:right w:w="108" w:type="dxa"/>
            </w:tcMar>
            <w:vAlign w:val="bottom"/>
            <w:hideMark/>
          </w:tcPr>
          <w:p w14:paraId="14B71268" w14:textId="77777777" w:rsidR="000A4B96" w:rsidRPr="00E11ACF" w:rsidRDefault="000A4B96" w:rsidP="00E11ACF">
            <w:pPr>
              <w:spacing w:after="240"/>
              <w:jc w:val="both"/>
              <w:rPr>
                <w:ins w:id="434" w:author="Ziv Yigael" w:date="2026-07-08T11:57:00Z"/>
                <w:rFonts w:eastAsia="David"/>
                <w:b/>
                <w:bCs/>
                <w:caps w:val="0"/>
              </w:rPr>
            </w:pPr>
            <w:ins w:id="435" w:author="Ziv Yigael" w:date="2026-07-08T11:57:00Z">
              <w:r w:rsidRPr="00E11ACF">
                <w:rPr>
                  <w:rFonts w:eastAsia="David"/>
                  <w:b/>
                  <w:bCs/>
                  <w:caps w:val="0"/>
                </w:rPr>
                <w:t> </w:t>
              </w:r>
            </w:ins>
          </w:p>
        </w:tc>
      </w:tr>
      <w:tr w:rsidR="00000EA9" w:rsidRPr="00E11ACF" w14:paraId="4FDD835B" w14:textId="77777777" w:rsidTr="004F50B9">
        <w:trPr>
          <w:trHeight w:val="285"/>
          <w:ins w:id="436" w:author="Ziv Yigael" w:date="2026-07-08T11:57:00Z"/>
        </w:trPr>
        <w:tc>
          <w:tcPr>
            <w:tcW w:w="2089" w:type="pct"/>
            <w:noWrap/>
            <w:tcMar>
              <w:top w:w="0" w:type="dxa"/>
              <w:left w:w="108" w:type="dxa"/>
              <w:bottom w:w="0" w:type="dxa"/>
              <w:right w:w="108" w:type="dxa"/>
            </w:tcMar>
            <w:vAlign w:val="center"/>
            <w:hideMark/>
          </w:tcPr>
          <w:p w14:paraId="008264EE" w14:textId="17657C3B" w:rsidR="000A4B96" w:rsidRPr="00E11ACF" w:rsidRDefault="000A4B96" w:rsidP="004F50B9">
            <w:pPr>
              <w:spacing w:after="240"/>
              <w:rPr>
                <w:ins w:id="437" w:author="Ziv Yigael" w:date="2026-07-08T11:57:00Z"/>
                <w:rFonts w:eastAsia="David"/>
                <w:b/>
                <w:bCs/>
                <w:caps w:val="0"/>
              </w:rPr>
            </w:pPr>
            <w:ins w:id="438" w:author="Ziv Yigael" w:date="2026-07-08T11:57:00Z">
              <w:r w:rsidRPr="00E11ACF">
                <w:rPr>
                  <w:rFonts w:eastAsia="David"/>
                  <w:b/>
                  <w:bCs/>
                  <w:caps w:val="0"/>
                  <w:rtl/>
                </w:rPr>
                <w:t>רישוי, שירות, תחזוקה ואחריות יצרן לתקופה של 36 חודשים</w:t>
              </w:r>
            </w:ins>
            <w:ins w:id="439" w:author="מיטל לוגסי | Meital lugassi" w:date="2026-07-16T08:29:00Z">
              <w:r w:rsidR="00000EA9">
                <w:rPr>
                  <w:rFonts w:eastAsia="David" w:hint="cs"/>
                  <w:b/>
                  <w:bCs/>
                  <w:caps w:val="0"/>
                  <w:rtl/>
                </w:rPr>
                <w:t xml:space="preserve"> לכל מערכת </w:t>
              </w:r>
            </w:ins>
          </w:p>
        </w:tc>
        <w:tc>
          <w:tcPr>
            <w:tcW w:w="857" w:type="pct"/>
            <w:vAlign w:val="center"/>
          </w:tcPr>
          <w:p w14:paraId="1430B822" w14:textId="59D8F74B" w:rsidR="000A4B96" w:rsidRPr="00E11ACF" w:rsidRDefault="004A6756" w:rsidP="004F50B9">
            <w:pPr>
              <w:spacing w:after="240"/>
              <w:rPr>
                <w:ins w:id="440" w:author="Ziv Yigael" w:date="2026-07-08T12:14:00Z"/>
                <w:rFonts w:eastAsia="David"/>
                <w:b/>
                <w:bCs/>
                <w:caps w:val="0"/>
                <w:rtl/>
              </w:rPr>
            </w:pPr>
            <w:ins w:id="441" w:author="Ziv Yigael" w:date="2026-07-13T12:13:00Z">
              <w:r>
                <w:rPr>
                  <w:rFonts w:eastAsia="David" w:hint="cs"/>
                  <w:b/>
                  <w:bCs/>
                  <w:caps w:val="0"/>
                  <w:rtl/>
                </w:rPr>
                <w:t>1</w:t>
              </w:r>
            </w:ins>
            <w:ins w:id="442" w:author="מיטל לוגסי | Meital lugassi" w:date="2026-07-16T08:31:00Z">
              <w:r w:rsidR="00000EA9">
                <w:rPr>
                  <w:rFonts w:eastAsia="David" w:hint="cs"/>
                  <w:b/>
                  <w:bCs/>
                  <w:caps w:val="0"/>
                  <w:rtl/>
                </w:rPr>
                <w:t xml:space="preserve"> </w:t>
              </w:r>
            </w:ins>
            <w:ins w:id="443" w:author="מיטל לוגסי | Meital lugassi" w:date="2026-07-16T08:32:00Z">
              <w:r w:rsidR="00000EA9">
                <w:rPr>
                  <w:rFonts w:eastAsia="David" w:hint="cs"/>
                  <w:b/>
                  <w:bCs/>
                  <w:caps w:val="0"/>
                  <w:rtl/>
                </w:rPr>
                <w:t>מערכת</w:t>
              </w:r>
            </w:ins>
          </w:p>
        </w:tc>
        <w:tc>
          <w:tcPr>
            <w:tcW w:w="600" w:type="pct"/>
            <w:noWrap/>
            <w:tcMar>
              <w:top w:w="0" w:type="dxa"/>
              <w:left w:w="108" w:type="dxa"/>
              <w:bottom w:w="0" w:type="dxa"/>
              <w:right w:w="108" w:type="dxa"/>
            </w:tcMar>
            <w:vAlign w:val="center"/>
            <w:hideMark/>
          </w:tcPr>
          <w:p w14:paraId="2566ACB2" w14:textId="3CFFAE48" w:rsidR="000A4B96" w:rsidRPr="00E11ACF" w:rsidRDefault="000A4B96" w:rsidP="004F50B9">
            <w:pPr>
              <w:spacing w:after="240"/>
              <w:rPr>
                <w:ins w:id="444" w:author="Ziv Yigael" w:date="2026-07-08T11:57:00Z"/>
                <w:rFonts w:eastAsia="David"/>
                <w:b/>
                <w:bCs/>
                <w:caps w:val="0"/>
              </w:rPr>
            </w:pPr>
            <w:ins w:id="445" w:author="Ziv Yigael" w:date="2026-07-08T11:57:00Z">
              <w:r w:rsidRPr="00E11ACF">
                <w:rPr>
                  <w:rFonts w:eastAsia="David"/>
                  <w:b/>
                  <w:bCs/>
                  <w:caps w:val="0"/>
                </w:rPr>
                <w:t>4</w:t>
              </w:r>
            </w:ins>
            <w:ins w:id="446" w:author="מיטל לוגסי | Meital lugassi" w:date="2026-07-16T08:31:00Z">
              <w:r w:rsidR="00000EA9">
                <w:rPr>
                  <w:rFonts w:eastAsia="David" w:hint="cs"/>
                  <w:b/>
                  <w:bCs/>
                  <w:caps w:val="0"/>
                  <w:rtl/>
                </w:rPr>
                <w:t xml:space="preserve"> מערכות</w:t>
              </w:r>
            </w:ins>
          </w:p>
        </w:tc>
        <w:tc>
          <w:tcPr>
            <w:tcW w:w="429" w:type="pct"/>
            <w:noWrap/>
            <w:tcMar>
              <w:top w:w="0" w:type="dxa"/>
              <w:left w:w="108" w:type="dxa"/>
              <w:bottom w:w="0" w:type="dxa"/>
              <w:right w:w="108" w:type="dxa"/>
            </w:tcMar>
            <w:vAlign w:val="center"/>
            <w:hideMark/>
          </w:tcPr>
          <w:p w14:paraId="6EFBDEE9" w14:textId="77777777" w:rsidR="000A4B96" w:rsidRPr="00E11ACF" w:rsidRDefault="000A4B96" w:rsidP="004F50B9">
            <w:pPr>
              <w:spacing w:after="240"/>
              <w:rPr>
                <w:ins w:id="447" w:author="Ziv Yigael" w:date="2026-07-08T11:57:00Z"/>
                <w:rFonts w:eastAsia="David"/>
                <w:b/>
                <w:bCs/>
                <w:caps w:val="0"/>
              </w:rPr>
            </w:pPr>
            <w:ins w:id="448" w:author="Ziv Yigael" w:date="2026-07-08T11:57:00Z">
              <w:r w:rsidRPr="00E11ACF">
                <w:rPr>
                  <w:rFonts w:eastAsia="David"/>
                  <w:b/>
                  <w:bCs/>
                  <w:caps w:val="0"/>
                </w:rPr>
                <w:t>$</w:t>
              </w:r>
            </w:ins>
          </w:p>
        </w:tc>
        <w:tc>
          <w:tcPr>
            <w:tcW w:w="1025" w:type="pct"/>
            <w:noWrap/>
            <w:tcMar>
              <w:top w:w="0" w:type="dxa"/>
              <w:left w:w="108" w:type="dxa"/>
              <w:bottom w:w="0" w:type="dxa"/>
              <w:right w:w="108" w:type="dxa"/>
            </w:tcMar>
            <w:vAlign w:val="bottom"/>
            <w:hideMark/>
          </w:tcPr>
          <w:p w14:paraId="4FA38977" w14:textId="77777777" w:rsidR="000A4B96" w:rsidRPr="00E11ACF" w:rsidRDefault="000A4B96" w:rsidP="00E11ACF">
            <w:pPr>
              <w:spacing w:after="240"/>
              <w:jc w:val="both"/>
              <w:rPr>
                <w:ins w:id="449" w:author="Ziv Yigael" w:date="2026-07-08T11:57:00Z"/>
                <w:rFonts w:eastAsia="David"/>
                <w:b/>
                <w:bCs/>
                <w:caps w:val="0"/>
              </w:rPr>
            </w:pPr>
            <w:ins w:id="450" w:author="Ziv Yigael" w:date="2026-07-08T11:57:00Z">
              <w:r w:rsidRPr="00E11ACF">
                <w:rPr>
                  <w:rFonts w:eastAsia="David"/>
                  <w:b/>
                  <w:bCs/>
                  <w:caps w:val="0"/>
                </w:rPr>
                <w:t> </w:t>
              </w:r>
            </w:ins>
          </w:p>
        </w:tc>
      </w:tr>
      <w:tr w:rsidR="00000EA9" w:rsidRPr="00E11ACF" w14:paraId="186ABAA9" w14:textId="77777777" w:rsidTr="004F50B9">
        <w:trPr>
          <w:trHeight w:val="1140"/>
          <w:ins w:id="451" w:author="Ziv Yigael" w:date="2026-07-08T11:57:00Z"/>
        </w:trPr>
        <w:tc>
          <w:tcPr>
            <w:tcW w:w="2089" w:type="pct"/>
            <w:noWrap/>
            <w:tcMar>
              <w:top w:w="0" w:type="dxa"/>
              <w:left w:w="108" w:type="dxa"/>
              <w:bottom w:w="0" w:type="dxa"/>
              <w:right w:w="108" w:type="dxa"/>
            </w:tcMar>
            <w:vAlign w:val="center"/>
            <w:hideMark/>
          </w:tcPr>
          <w:p w14:paraId="00050DD5" w14:textId="1C56DB5D" w:rsidR="000A4B96" w:rsidRPr="00E11ACF" w:rsidRDefault="000A4B96" w:rsidP="004F50B9">
            <w:pPr>
              <w:spacing w:after="240"/>
              <w:rPr>
                <w:ins w:id="452" w:author="Ziv Yigael" w:date="2026-07-08T11:57:00Z"/>
                <w:rFonts w:eastAsia="David"/>
                <w:b/>
                <w:bCs/>
                <w:caps w:val="0"/>
                <w:rtl/>
              </w:rPr>
            </w:pPr>
            <w:ins w:id="453" w:author="Ziv Yigael" w:date="2026-07-08T11:57:00Z">
              <w:r w:rsidRPr="00E11ACF">
                <w:rPr>
                  <w:rFonts w:eastAsia="David"/>
                  <w:b/>
                  <w:bCs/>
                  <w:caps w:val="0"/>
                  <w:rtl/>
                </w:rPr>
                <w:t>רישוי, שירות, תחזוקה ואחריות יצרן לתקופה של 12 חודשים</w:t>
              </w:r>
            </w:ins>
            <w:ins w:id="454" w:author="מיטל לוגסי | Meital lugassi" w:date="2026-07-16T08:32:00Z">
              <w:r w:rsidR="00000EA9">
                <w:rPr>
                  <w:rFonts w:eastAsia="David" w:hint="cs"/>
                  <w:b/>
                  <w:bCs/>
                  <w:caps w:val="0"/>
                  <w:rtl/>
                </w:rPr>
                <w:t xml:space="preserve"> לכל מערכת</w:t>
              </w:r>
            </w:ins>
          </w:p>
        </w:tc>
        <w:tc>
          <w:tcPr>
            <w:tcW w:w="857" w:type="pct"/>
            <w:vAlign w:val="center"/>
          </w:tcPr>
          <w:p w14:paraId="096D01D7" w14:textId="72646B3A" w:rsidR="000A4B96" w:rsidRPr="00E11ACF" w:rsidRDefault="004A6756" w:rsidP="004F50B9">
            <w:pPr>
              <w:spacing w:after="240"/>
              <w:rPr>
                <w:ins w:id="455" w:author="Ziv Yigael" w:date="2026-07-08T12:14:00Z"/>
                <w:rFonts w:eastAsia="David"/>
                <w:b/>
                <w:bCs/>
                <w:caps w:val="0"/>
              </w:rPr>
            </w:pPr>
            <w:ins w:id="456" w:author="Ziv Yigael" w:date="2026-07-13T12:14:00Z">
              <w:r>
                <w:rPr>
                  <w:rFonts w:eastAsia="David" w:hint="cs"/>
                  <w:b/>
                  <w:bCs/>
                  <w:caps w:val="0"/>
                  <w:rtl/>
                </w:rPr>
                <w:t>1</w:t>
              </w:r>
            </w:ins>
            <w:ins w:id="457" w:author="מיטל לוגסי | Meital lugassi" w:date="2026-07-16T08:32:00Z">
              <w:r w:rsidR="00000EA9">
                <w:rPr>
                  <w:rFonts w:eastAsia="David" w:hint="cs"/>
                  <w:b/>
                  <w:bCs/>
                  <w:caps w:val="0"/>
                  <w:rtl/>
                </w:rPr>
                <w:t xml:space="preserve"> מערכת</w:t>
              </w:r>
            </w:ins>
          </w:p>
        </w:tc>
        <w:tc>
          <w:tcPr>
            <w:tcW w:w="600" w:type="pct"/>
            <w:noWrap/>
            <w:tcMar>
              <w:top w:w="0" w:type="dxa"/>
              <w:left w:w="108" w:type="dxa"/>
              <w:bottom w:w="0" w:type="dxa"/>
              <w:right w:w="108" w:type="dxa"/>
            </w:tcMar>
            <w:vAlign w:val="center"/>
            <w:hideMark/>
          </w:tcPr>
          <w:p w14:paraId="5CF05AB3" w14:textId="3599BA0E" w:rsidR="000A4B96" w:rsidRPr="00E11ACF" w:rsidRDefault="00B74DBD" w:rsidP="004F50B9">
            <w:pPr>
              <w:spacing w:after="240"/>
              <w:rPr>
                <w:ins w:id="458" w:author="Ziv Yigael" w:date="2026-07-08T11:57:00Z"/>
                <w:rFonts w:eastAsia="David"/>
                <w:b/>
                <w:bCs/>
                <w:caps w:val="0"/>
              </w:rPr>
            </w:pPr>
            <w:ins w:id="459" w:author="Ziv Yigael" w:date="2026-07-08T12:16:00Z">
              <w:r>
                <w:rPr>
                  <w:rFonts w:eastAsia="David"/>
                  <w:b/>
                  <w:bCs/>
                  <w:caps w:val="0"/>
                </w:rPr>
                <w:t>4</w:t>
              </w:r>
            </w:ins>
            <w:ins w:id="460" w:author="מיטל לוגסי | Meital lugassi" w:date="2026-07-16T08:32:00Z">
              <w:r w:rsidR="00000EA9">
                <w:rPr>
                  <w:rFonts w:eastAsia="David" w:hint="cs"/>
                  <w:b/>
                  <w:bCs/>
                  <w:caps w:val="0"/>
                  <w:rtl/>
                </w:rPr>
                <w:t xml:space="preserve"> מערכו</w:t>
              </w:r>
            </w:ins>
            <w:ins w:id="461" w:author="מיטל לוגסי | Meital lugassi" w:date="2026-07-16T08:33:00Z">
              <w:r w:rsidR="00000EA9">
                <w:rPr>
                  <w:rFonts w:eastAsia="David" w:hint="cs"/>
                  <w:b/>
                  <w:bCs/>
                  <w:caps w:val="0"/>
                  <w:rtl/>
                </w:rPr>
                <w:t>ת</w:t>
              </w:r>
            </w:ins>
          </w:p>
        </w:tc>
        <w:tc>
          <w:tcPr>
            <w:tcW w:w="429" w:type="pct"/>
            <w:noWrap/>
            <w:tcMar>
              <w:top w:w="0" w:type="dxa"/>
              <w:left w:w="108" w:type="dxa"/>
              <w:bottom w:w="0" w:type="dxa"/>
              <w:right w:w="108" w:type="dxa"/>
            </w:tcMar>
            <w:vAlign w:val="center"/>
            <w:hideMark/>
          </w:tcPr>
          <w:p w14:paraId="0BD47952" w14:textId="77777777" w:rsidR="000A4B96" w:rsidRPr="00E11ACF" w:rsidRDefault="000A4B96" w:rsidP="004F50B9">
            <w:pPr>
              <w:spacing w:after="240"/>
              <w:rPr>
                <w:ins w:id="462" w:author="Ziv Yigael" w:date="2026-07-08T11:57:00Z"/>
                <w:rFonts w:eastAsia="David"/>
                <w:b/>
                <w:bCs/>
                <w:caps w:val="0"/>
              </w:rPr>
            </w:pPr>
            <w:ins w:id="463" w:author="Ziv Yigael" w:date="2026-07-08T11:57:00Z">
              <w:r w:rsidRPr="00E11ACF">
                <w:rPr>
                  <w:rFonts w:eastAsia="David"/>
                  <w:b/>
                  <w:bCs/>
                  <w:caps w:val="0"/>
                </w:rPr>
                <w:t>$</w:t>
              </w:r>
            </w:ins>
          </w:p>
        </w:tc>
        <w:tc>
          <w:tcPr>
            <w:tcW w:w="1025" w:type="pct"/>
            <w:noWrap/>
            <w:tcMar>
              <w:top w:w="0" w:type="dxa"/>
              <w:left w:w="108" w:type="dxa"/>
              <w:bottom w:w="0" w:type="dxa"/>
              <w:right w:w="108" w:type="dxa"/>
            </w:tcMar>
            <w:vAlign w:val="bottom"/>
            <w:hideMark/>
          </w:tcPr>
          <w:p w14:paraId="713EFC87" w14:textId="77777777" w:rsidR="000A4B96" w:rsidRPr="00E11ACF" w:rsidRDefault="000A4B96" w:rsidP="00E11ACF">
            <w:pPr>
              <w:spacing w:after="240"/>
              <w:jc w:val="both"/>
              <w:rPr>
                <w:ins w:id="464" w:author="Ziv Yigael" w:date="2026-07-08T11:57:00Z"/>
                <w:rFonts w:eastAsia="David"/>
                <w:b/>
                <w:bCs/>
                <w:caps w:val="0"/>
              </w:rPr>
            </w:pPr>
            <w:ins w:id="465" w:author="Ziv Yigael" w:date="2026-07-08T11:57:00Z">
              <w:r w:rsidRPr="00E11ACF">
                <w:rPr>
                  <w:rFonts w:eastAsia="David"/>
                  <w:b/>
                  <w:bCs/>
                  <w:caps w:val="0"/>
                </w:rPr>
                <w:t> </w:t>
              </w:r>
            </w:ins>
          </w:p>
        </w:tc>
      </w:tr>
      <w:tr w:rsidR="00000EA9" w:rsidRPr="00E11ACF" w14:paraId="51DF9D6A" w14:textId="77777777" w:rsidTr="004F50B9">
        <w:trPr>
          <w:trHeight w:val="855"/>
          <w:ins w:id="466" w:author="Ziv Yigael" w:date="2026-07-08T11:57:00Z"/>
        </w:trPr>
        <w:tc>
          <w:tcPr>
            <w:tcW w:w="2089" w:type="pct"/>
            <w:noWrap/>
            <w:tcMar>
              <w:top w:w="0" w:type="dxa"/>
              <w:left w:w="108" w:type="dxa"/>
              <w:bottom w:w="0" w:type="dxa"/>
              <w:right w:w="108" w:type="dxa"/>
            </w:tcMar>
            <w:vAlign w:val="bottom"/>
            <w:hideMark/>
          </w:tcPr>
          <w:p w14:paraId="5187A35C" w14:textId="77777777" w:rsidR="000A4B96" w:rsidRPr="00E11ACF" w:rsidRDefault="000A4B96" w:rsidP="00E11ACF">
            <w:pPr>
              <w:spacing w:after="240"/>
              <w:jc w:val="both"/>
              <w:rPr>
                <w:ins w:id="467" w:author="Ziv Yigael" w:date="2026-07-08T11:57:00Z"/>
                <w:rFonts w:eastAsia="David"/>
                <w:b/>
                <w:bCs/>
                <w:caps w:val="0"/>
              </w:rPr>
            </w:pPr>
            <w:ins w:id="468" w:author="Ziv Yigael" w:date="2026-07-08T11:57:00Z">
              <w:r w:rsidRPr="00E11ACF">
                <w:rPr>
                  <w:rFonts w:eastAsia="David"/>
                  <w:b/>
                  <w:bCs/>
                  <w:caps w:val="0"/>
                  <w:rtl/>
                </w:rPr>
                <w:t>שירותי הקמה, התקנה, הגדרה והסבת המערכת</w:t>
              </w:r>
            </w:ins>
          </w:p>
        </w:tc>
        <w:tc>
          <w:tcPr>
            <w:tcW w:w="857" w:type="pct"/>
            <w:vAlign w:val="center"/>
          </w:tcPr>
          <w:p w14:paraId="179E426C" w14:textId="779068A6" w:rsidR="000A4B96" w:rsidRPr="00E11ACF" w:rsidRDefault="004A6756" w:rsidP="00E11ACF">
            <w:pPr>
              <w:spacing w:after="240"/>
              <w:jc w:val="both"/>
              <w:rPr>
                <w:ins w:id="469" w:author="Ziv Yigael" w:date="2026-07-08T12:14:00Z"/>
                <w:rFonts w:eastAsia="David"/>
                <w:b/>
                <w:bCs/>
                <w:caps w:val="0"/>
              </w:rPr>
            </w:pPr>
            <w:ins w:id="470" w:author="Ziv Yigael" w:date="2026-07-13T12:14:00Z">
              <w:r>
                <w:rPr>
                  <w:rFonts w:eastAsia="David" w:hint="cs"/>
                  <w:b/>
                  <w:bCs/>
                  <w:caps w:val="0"/>
                  <w:rtl/>
                </w:rPr>
                <w:t xml:space="preserve">1 </w:t>
              </w:r>
            </w:ins>
            <w:ins w:id="471" w:author="מיטל לוגסי | Meital lugassi" w:date="2026-07-16T08:35:00Z">
              <w:r w:rsidR="00000EA9">
                <w:rPr>
                  <w:rFonts w:eastAsia="David" w:hint="cs"/>
                  <w:b/>
                  <w:bCs/>
                  <w:caps w:val="0"/>
                  <w:rtl/>
                </w:rPr>
                <w:t xml:space="preserve">מערכת </w:t>
              </w:r>
            </w:ins>
            <w:ins w:id="472" w:author="Ziv Yigael" w:date="2026-07-13T12:14:00Z">
              <w:r>
                <w:rPr>
                  <w:rFonts w:eastAsia="David" w:hint="cs"/>
                  <w:b/>
                  <w:bCs/>
                  <w:caps w:val="0"/>
                  <w:rtl/>
                </w:rPr>
                <w:t>(</w:t>
              </w:r>
            </w:ins>
            <w:ins w:id="473" w:author="Ziv Yigael" w:date="2026-07-08T12:15:00Z">
              <w:r w:rsidR="000A4B96">
                <w:rPr>
                  <w:rFonts w:eastAsia="David" w:hint="cs"/>
                  <w:b/>
                  <w:bCs/>
                  <w:caps w:val="0"/>
                  <w:rtl/>
                </w:rPr>
                <w:t>עלות</w:t>
              </w:r>
              <w:r w:rsidR="00C7566A">
                <w:rPr>
                  <w:rFonts w:eastAsia="David" w:hint="cs"/>
                  <w:b/>
                  <w:bCs/>
                  <w:caps w:val="0"/>
                  <w:rtl/>
                </w:rPr>
                <w:t xml:space="preserve"> </w:t>
              </w:r>
              <w:r w:rsidR="000A4B96">
                <w:rPr>
                  <w:rFonts w:eastAsia="David" w:hint="cs"/>
                  <w:b/>
                  <w:bCs/>
                  <w:caps w:val="0"/>
                  <w:rtl/>
                </w:rPr>
                <w:t>חד פעמית</w:t>
              </w:r>
            </w:ins>
            <w:ins w:id="474" w:author="Ziv Yigael" w:date="2026-07-13T12:14:00Z">
              <w:r>
                <w:rPr>
                  <w:rFonts w:eastAsia="David" w:hint="cs"/>
                  <w:b/>
                  <w:bCs/>
                  <w:caps w:val="0"/>
                  <w:rtl/>
                </w:rPr>
                <w:t>)</w:t>
              </w:r>
            </w:ins>
          </w:p>
        </w:tc>
        <w:tc>
          <w:tcPr>
            <w:tcW w:w="600" w:type="pct"/>
            <w:noWrap/>
            <w:tcMar>
              <w:top w:w="0" w:type="dxa"/>
              <w:left w:w="108" w:type="dxa"/>
              <w:bottom w:w="0" w:type="dxa"/>
              <w:right w:w="108" w:type="dxa"/>
            </w:tcMar>
            <w:vAlign w:val="center"/>
            <w:hideMark/>
          </w:tcPr>
          <w:p w14:paraId="5B92E294" w14:textId="07EBBD71" w:rsidR="000A4B96" w:rsidRPr="00E11ACF" w:rsidRDefault="00B74DBD" w:rsidP="00E11ACF">
            <w:pPr>
              <w:spacing w:after="240"/>
              <w:jc w:val="both"/>
              <w:rPr>
                <w:ins w:id="475" w:author="Ziv Yigael" w:date="2026-07-08T11:57:00Z"/>
                <w:rFonts w:eastAsia="David"/>
                <w:b/>
                <w:bCs/>
                <w:caps w:val="0"/>
                <w:rtl/>
              </w:rPr>
            </w:pPr>
            <w:ins w:id="476" w:author="Ziv Yigael" w:date="2026-07-08T12:16:00Z">
              <w:r>
                <w:rPr>
                  <w:rFonts w:eastAsia="David" w:hint="cs"/>
                  <w:b/>
                  <w:bCs/>
                  <w:caps w:val="0"/>
                  <w:rtl/>
                </w:rPr>
                <w:t>4</w:t>
              </w:r>
            </w:ins>
            <w:ins w:id="477" w:author="מיטל לוגסי | Meital lugassi" w:date="2026-07-16T08:33:00Z">
              <w:r w:rsidR="00000EA9">
                <w:rPr>
                  <w:rFonts w:eastAsia="David" w:hint="cs"/>
                  <w:b/>
                  <w:bCs/>
                  <w:caps w:val="0"/>
                  <w:rtl/>
                </w:rPr>
                <w:t xml:space="preserve"> </w:t>
              </w:r>
            </w:ins>
            <w:ins w:id="478" w:author="מיטל לוגסי | Meital lugassi" w:date="2026-07-16T08:34:00Z">
              <w:r w:rsidR="00000EA9">
                <w:rPr>
                  <w:rFonts w:eastAsia="David" w:hint="cs"/>
                  <w:b/>
                  <w:bCs/>
                  <w:caps w:val="0"/>
                  <w:rtl/>
                </w:rPr>
                <w:t>מערכות</w:t>
              </w:r>
            </w:ins>
          </w:p>
        </w:tc>
        <w:tc>
          <w:tcPr>
            <w:tcW w:w="429" w:type="pct"/>
            <w:noWrap/>
            <w:tcMar>
              <w:top w:w="0" w:type="dxa"/>
              <w:left w:w="108" w:type="dxa"/>
              <w:bottom w:w="0" w:type="dxa"/>
              <w:right w:w="108" w:type="dxa"/>
            </w:tcMar>
            <w:vAlign w:val="bottom"/>
            <w:hideMark/>
          </w:tcPr>
          <w:p w14:paraId="2D0B1FA8" w14:textId="77777777" w:rsidR="000A4B96" w:rsidRPr="00E11ACF" w:rsidRDefault="000A4B96" w:rsidP="00E11ACF">
            <w:pPr>
              <w:spacing w:after="240"/>
              <w:jc w:val="both"/>
              <w:rPr>
                <w:ins w:id="479" w:author="Ziv Yigael" w:date="2026-07-08T11:57:00Z"/>
                <w:rFonts w:eastAsia="David"/>
                <w:b/>
                <w:bCs/>
                <w:caps w:val="0"/>
              </w:rPr>
            </w:pPr>
            <w:ins w:id="480" w:author="Ziv Yigael" w:date="2026-07-08T11:57:00Z">
              <w:r w:rsidRPr="00E11ACF">
                <w:rPr>
                  <w:rFonts w:eastAsia="David"/>
                  <w:b/>
                  <w:bCs/>
                  <w:caps w:val="0"/>
                </w:rPr>
                <w:t>$</w:t>
              </w:r>
            </w:ins>
          </w:p>
        </w:tc>
        <w:tc>
          <w:tcPr>
            <w:tcW w:w="1025" w:type="pct"/>
            <w:noWrap/>
            <w:tcMar>
              <w:top w:w="0" w:type="dxa"/>
              <w:left w:w="108" w:type="dxa"/>
              <w:bottom w:w="0" w:type="dxa"/>
              <w:right w:w="108" w:type="dxa"/>
            </w:tcMar>
            <w:vAlign w:val="bottom"/>
            <w:hideMark/>
          </w:tcPr>
          <w:p w14:paraId="1ECA4C58" w14:textId="77777777" w:rsidR="000A4B96" w:rsidRPr="00E11ACF" w:rsidRDefault="000A4B96" w:rsidP="00E11ACF">
            <w:pPr>
              <w:spacing w:after="240"/>
              <w:jc w:val="both"/>
              <w:rPr>
                <w:ins w:id="481" w:author="Ziv Yigael" w:date="2026-07-08T11:57:00Z"/>
                <w:rFonts w:eastAsia="David"/>
                <w:b/>
                <w:bCs/>
                <w:caps w:val="0"/>
              </w:rPr>
            </w:pPr>
            <w:ins w:id="482" w:author="Ziv Yigael" w:date="2026-07-08T11:57:00Z">
              <w:r w:rsidRPr="00E11ACF">
                <w:rPr>
                  <w:rFonts w:eastAsia="David"/>
                  <w:b/>
                  <w:bCs/>
                  <w:caps w:val="0"/>
                </w:rPr>
                <w:t> </w:t>
              </w:r>
            </w:ins>
          </w:p>
        </w:tc>
      </w:tr>
      <w:tr w:rsidR="003C5C06" w:rsidRPr="00E11ACF" w14:paraId="7C21341E" w14:textId="77777777" w:rsidTr="004F50B9">
        <w:trPr>
          <w:trHeight w:val="300"/>
          <w:ins w:id="483" w:author="Ziv Yigael" w:date="2026-07-08T11:57:00Z"/>
        </w:trPr>
        <w:tc>
          <w:tcPr>
            <w:tcW w:w="5000" w:type="pct"/>
            <w:gridSpan w:val="5"/>
            <w:shd w:val="clear" w:color="auto" w:fill="BFBFBF"/>
            <w:vAlign w:val="center"/>
          </w:tcPr>
          <w:p w14:paraId="16A2BC5F" w14:textId="71085656" w:rsidR="00C7566A" w:rsidRPr="004F50B9" w:rsidRDefault="00C7566A" w:rsidP="004F50B9">
            <w:pPr>
              <w:spacing w:after="240"/>
              <w:jc w:val="center"/>
              <w:rPr>
                <w:ins w:id="484" w:author="Ziv Yigael" w:date="2026-07-08T11:57:00Z"/>
                <w:rFonts w:eastAsia="David"/>
                <w:b/>
                <w:bCs/>
                <w:caps w:val="0"/>
                <w:highlight w:val="yellow"/>
                <w:rtl/>
              </w:rPr>
            </w:pPr>
            <w:ins w:id="485" w:author="Ziv Yigael" w:date="2026-07-08T11:57:00Z">
              <w:r w:rsidRPr="004F50B9">
                <w:rPr>
                  <w:rFonts w:eastAsia="David"/>
                  <w:b/>
                  <w:bCs/>
                  <w:caps w:val="0"/>
                  <w:highlight w:val="yellow"/>
                  <w:rtl/>
                </w:rPr>
                <w:t xml:space="preserve">מערכת </w:t>
              </w:r>
              <w:r w:rsidRPr="004F50B9">
                <w:rPr>
                  <w:rFonts w:eastAsia="David"/>
                  <w:b/>
                  <w:bCs/>
                  <w:caps w:val="0"/>
                  <w:highlight w:val="yellow"/>
                </w:rPr>
                <w:t>IPS</w:t>
              </w:r>
              <w:r w:rsidRPr="004F50B9">
                <w:rPr>
                  <w:rFonts w:eastAsia="David"/>
                  <w:b/>
                  <w:bCs/>
                  <w:caps w:val="0"/>
                  <w:highlight w:val="yellow"/>
                  <w:rtl/>
                </w:rPr>
                <w:t xml:space="preserve"> – קצב תעבורה (</w:t>
              </w:r>
              <w:r w:rsidRPr="004F50B9">
                <w:rPr>
                  <w:rFonts w:eastAsia="David"/>
                  <w:b/>
                  <w:bCs/>
                  <w:caps w:val="0"/>
                  <w:highlight w:val="yellow"/>
                </w:rPr>
                <w:t>Throughput</w:t>
              </w:r>
              <w:r w:rsidRPr="004F50B9">
                <w:rPr>
                  <w:rFonts w:eastAsia="David"/>
                  <w:b/>
                  <w:bCs/>
                  <w:caps w:val="0"/>
                  <w:highlight w:val="yellow"/>
                  <w:rtl/>
                </w:rPr>
                <w:t xml:space="preserve">) של 10 </w:t>
              </w:r>
              <w:r w:rsidRPr="004F50B9">
                <w:rPr>
                  <w:rFonts w:eastAsia="David"/>
                  <w:b/>
                  <w:bCs/>
                  <w:caps w:val="0"/>
                  <w:highlight w:val="yellow"/>
                </w:rPr>
                <w:t>Gbps</w:t>
              </w:r>
            </w:ins>
          </w:p>
        </w:tc>
      </w:tr>
      <w:tr w:rsidR="00000EA9" w:rsidRPr="00E11ACF" w14:paraId="047F2942" w14:textId="77777777" w:rsidTr="004F50B9">
        <w:trPr>
          <w:trHeight w:val="285"/>
          <w:ins w:id="486" w:author="Ziv Yigael" w:date="2026-07-08T11:57:00Z"/>
        </w:trPr>
        <w:tc>
          <w:tcPr>
            <w:tcW w:w="2089" w:type="pct"/>
            <w:noWrap/>
            <w:tcMar>
              <w:top w:w="0" w:type="dxa"/>
              <w:left w:w="108" w:type="dxa"/>
              <w:bottom w:w="0" w:type="dxa"/>
              <w:right w:w="108" w:type="dxa"/>
            </w:tcMar>
            <w:vAlign w:val="bottom"/>
            <w:hideMark/>
          </w:tcPr>
          <w:p w14:paraId="20D9582A" w14:textId="1689809B" w:rsidR="00C32B88" w:rsidRPr="00E11ACF" w:rsidRDefault="00C32B88" w:rsidP="00C32B88">
            <w:pPr>
              <w:spacing w:after="240"/>
              <w:jc w:val="both"/>
              <w:rPr>
                <w:ins w:id="487" w:author="Ziv Yigael" w:date="2026-07-08T11:57:00Z"/>
                <w:rFonts w:eastAsia="David"/>
                <w:b/>
                <w:bCs/>
                <w:caps w:val="0"/>
                <w:rtl/>
              </w:rPr>
            </w:pPr>
            <w:ins w:id="488" w:author="Ziv Yigael" w:date="2026-07-08T11:57:00Z">
              <w:r w:rsidRPr="00E11ACF">
                <w:rPr>
                  <w:rFonts w:eastAsia="David"/>
                  <w:b/>
                  <w:bCs/>
                  <w:caps w:val="0"/>
                  <w:rtl/>
                </w:rPr>
                <w:lastRenderedPageBreak/>
                <w:t>חומרה</w:t>
              </w:r>
            </w:ins>
            <w:ins w:id="489" w:author="מיטל לוגסי | Meital lugassi" w:date="2026-07-16T08:33:00Z">
              <w:r w:rsidR="00000EA9">
                <w:rPr>
                  <w:rFonts w:eastAsia="David" w:hint="cs"/>
                  <w:b/>
                  <w:bCs/>
                  <w:caps w:val="0"/>
                  <w:rtl/>
                </w:rPr>
                <w:t xml:space="preserve"> </w:t>
              </w:r>
            </w:ins>
            <w:ins w:id="490" w:author="מיטל לוגסי | Meital lugassi" w:date="2026-07-16T08:35:00Z">
              <w:r w:rsidR="00000EA9">
                <w:rPr>
                  <w:rFonts w:eastAsia="David" w:hint="cs"/>
                  <w:b/>
                  <w:bCs/>
                  <w:caps w:val="0"/>
                  <w:rtl/>
                </w:rPr>
                <w:t xml:space="preserve">- </w:t>
              </w:r>
              <w:r w:rsidR="00000EA9" w:rsidRPr="004F50B9">
                <w:rPr>
                  <w:rFonts w:eastAsia="David"/>
                  <w:b/>
                  <w:bCs/>
                  <w:caps w:val="0"/>
                  <w:rtl/>
                </w:rPr>
                <w:t xml:space="preserve">מערכת </w:t>
              </w:r>
              <w:r w:rsidR="00000EA9" w:rsidRPr="004F50B9">
                <w:rPr>
                  <w:rFonts w:eastAsia="David"/>
                  <w:b/>
                  <w:bCs/>
                  <w:caps w:val="0"/>
                </w:rPr>
                <w:t>IPS</w:t>
              </w:r>
              <w:r w:rsidR="00000EA9" w:rsidRPr="004F50B9">
                <w:rPr>
                  <w:rFonts w:eastAsia="David"/>
                  <w:b/>
                  <w:bCs/>
                  <w:caps w:val="0"/>
                  <w:rtl/>
                </w:rPr>
                <w:t xml:space="preserve"> –קצב תעבורה (</w:t>
              </w:r>
              <w:r w:rsidR="00000EA9" w:rsidRPr="004F50B9">
                <w:rPr>
                  <w:rFonts w:eastAsia="David"/>
                  <w:b/>
                  <w:bCs/>
                  <w:caps w:val="0"/>
                </w:rPr>
                <w:t>Throughput</w:t>
              </w:r>
              <w:r w:rsidR="00000EA9" w:rsidRPr="004F50B9">
                <w:rPr>
                  <w:rFonts w:eastAsia="David"/>
                  <w:b/>
                  <w:bCs/>
                  <w:caps w:val="0"/>
                  <w:rtl/>
                </w:rPr>
                <w:t xml:space="preserve">) של 10 </w:t>
              </w:r>
              <w:r w:rsidR="00000EA9" w:rsidRPr="004F50B9">
                <w:rPr>
                  <w:rFonts w:eastAsia="David"/>
                  <w:b/>
                  <w:bCs/>
                  <w:caps w:val="0"/>
                </w:rPr>
                <w:t>Gbps</w:t>
              </w:r>
            </w:ins>
          </w:p>
        </w:tc>
        <w:tc>
          <w:tcPr>
            <w:tcW w:w="857" w:type="pct"/>
            <w:vAlign w:val="center"/>
          </w:tcPr>
          <w:p w14:paraId="42A6611B" w14:textId="60101684" w:rsidR="00C32B88" w:rsidRPr="00E11ACF" w:rsidRDefault="004A6756" w:rsidP="00C32B88">
            <w:pPr>
              <w:spacing w:after="240"/>
              <w:jc w:val="both"/>
              <w:rPr>
                <w:ins w:id="491" w:author="Ziv Yigael" w:date="2026-07-08T12:14:00Z"/>
                <w:rFonts w:eastAsia="David"/>
                <w:b/>
                <w:bCs/>
                <w:caps w:val="0"/>
              </w:rPr>
            </w:pPr>
            <w:ins w:id="492" w:author="Ziv Yigael" w:date="2026-07-13T12:14:00Z">
              <w:r>
                <w:rPr>
                  <w:rFonts w:eastAsia="David" w:hint="cs"/>
                  <w:b/>
                  <w:bCs/>
                  <w:caps w:val="0"/>
                  <w:rtl/>
                </w:rPr>
                <w:t xml:space="preserve">1 </w:t>
              </w:r>
            </w:ins>
            <w:ins w:id="493" w:author="מיטל לוגסי | Meital lugassi" w:date="2026-07-16T08:34:00Z">
              <w:r w:rsidR="00000EA9">
                <w:rPr>
                  <w:rFonts w:eastAsia="David" w:hint="cs"/>
                  <w:b/>
                  <w:bCs/>
                  <w:caps w:val="0"/>
                  <w:rtl/>
                </w:rPr>
                <w:t>מערכת</w:t>
              </w:r>
            </w:ins>
            <w:ins w:id="494" w:author="Ziv Yigal" w:date="2026-07-08T12:18:00Z">
              <w:del w:id="495" w:author="Ziv Yigael" w:date="2026-07-13T12:14:00Z">
                <w:r w:rsidR="00C32B88" w:rsidDel="004A6756">
                  <w:rPr>
                    <w:rFonts w:eastAsia="David" w:hint="cs"/>
                    <w:b/>
                    <w:bCs/>
                    <w:caps w:val="0"/>
                    <w:rtl/>
                  </w:rPr>
                  <w:delText>יחידה</w:delText>
                </w:r>
              </w:del>
            </w:ins>
          </w:p>
        </w:tc>
        <w:tc>
          <w:tcPr>
            <w:tcW w:w="600" w:type="pct"/>
            <w:noWrap/>
            <w:tcMar>
              <w:top w:w="0" w:type="dxa"/>
              <w:left w:w="108" w:type="dxa"/>
              <w:bottom w:w="0" w:type="dxa"/>
              <w:right w:w="108" w:type="dxa"/>
            </w:tcMar>
            <w:vAlign w:val="center"/>
            <w:hideMark/>
          </w:tcPr>
          <w:p w14:paraId="4D180113" w14:textId="70BB570E" w:rsidR="00C32B88" w:rsidRPr="00E11ACF" w:rsidRDefault="00C32B88" w:rsidP="00C32B88">
            <w:pPr>
              <w:spacing w:after="240"/>
              <w:jc w:val="both"/>
              <w:rPr>
                <w:ins w:id="496" w:author="Ziv Yigael" w:date="2026-07-08T11:57:00Z"/>
                <w:rFonts w:eastAsia="David"/>
                <w:b/>
                <w:bCs/>
                <w:caps w:val="0"/>
              </w:rPr>
            </w:pPr>
            <w:ins w:id="497" w:author="Ziv Yigael" w:date="2026-07-08T11:57:00Z">
              <w:r w:rsidRPr="00E11ACF">
                <w:rPr>
                  <w:rFonts w:eastAsia="David"/>
                  <w:b/>
                  <w:bCs/>
                  <w:caps w:val="0"/>
                </w:rPr>
                <w:t>6</w:t>
              </w:r>
            </w:ins>
            <w:ins w:id="498" w:author="מיטל לוגסי | Meital lugassi" w:date="2026-07-16T08:34:00Z">
              <w:r w:rsidR="00000EA9">
                <w:rPr>
                  <w:rFonts w:eastAsia="David" w:hint="cs"/>
                  <w:b/>
                  <w:bCs/>
                  <w:caps w:val="0"/>
                  <w:rtl/>
                </w:rPr>
                <w:t xml:space="preserve"> מערכות</w:t>
              </w:r>
            </w:ins>
          </w:p>
        </w:tc>
        <w:tc>
          <w:tcPr>
            <w:tcW w:w="429" w:type="pct"/>
            <w:noWrap/>
            <w:tcMar>
              <w:top w:w="0" w:type="dxa"/>
              <w:left w:w="108" w:type="dxa"/>
              <w:bottom w:w="0" w:type="dxa"/>
              <w:right w:w="108" w:type="dxa"/>
            </w:tcMar>
            <w:vAlign w:val="bottom"/>
            <w:hideMark/>
          </w:tcPr>
          <w:p w14:paraId="2CEE0A20" w14:textId="77777777" w:rsidR="00C32B88" w:rsidRPr="00E11ACF" w:rsidRDefault="00C32B88" w:rsidP="00C32B88">
            <w:pPr>
              <w:spacing w:after="240"/>
              <w:jc w:val="both"/>
              <w:rPr>
                <w:ins w:id="499" w:author="Ziv Yigael" w:date="2026-07-08T11:57:00Z"/>
                <w:rFonts w:eastAsia="David"/>
                <w:b/>
                <w:bCs/>
                <w:caps w:val="0"/>
              </w:rPr>
            </w:pPr>
            <w:ins w:id="500" w:author="Ziv Yigael" w:date="2026-07-08T11:57:00Z">
              <w:r w:rsidRPr="00E11ACF">
                <w:rPr>
                  <w:rFonts w:eastAsia="David"/>
                  <w:b/>
                  <w:bCs/>
                  <w:caps w:val="0"/>
                </w:rPr>
                <w:t>$</w:t>
              </w:r>
            </w:ins>
          </w:p>
        </w:tc>
        <w:tc>
          <w:tcPr>
            <w:tcW w:w="1025" w:type="pct"/>
            <w:noWrap/>
            <w:tcMar>
              <w:top w:w="0" w:type="dxa"/>
              <w:left w:w="108" w:type="dxa"/>
              <w:bottom w:w="0" w:type="dxa"/>
              <w:right w:w="108" w:type="dxa"/>
            </w:tcMar>
            <w:vAlign w:val="bottom"/>
            <w:hideMark/>
          </w:tcPr>
          <w:p w14:paraId="43072765" w14:textId="77777777" w:rsidR="00C32B88" w:rsidRPr="00E11ACF" w:rsidRDefault="00C32B88" w:rsidP="00C32B88">
            <w:pPr>
              <w:spacing w:after="240"/>
              <w:jc w:val="both"/>
              <w:rPr>
                <w:ins w:id="501" w:author="Ziv Yigael" w:date="2026-07-08T11:57:00Z"/>
                <w:rFonts w:eastAsia="David"/>
                <w:b/>
                <w:bCs/>
                <w:caps w:val="0"/>
              </w:rPr>
            </w:pPr>
            <w:ins w:id="502" w:author="Ziv Yigael" w:date="2026-07-08T11:57:00Z">
              <w:r w:rsidRPr="00E11ACF">
                <w:rPr>
                  <w:rFonts w:eastAsia="David"/>
                  <w:b/>
                  <w:bCs/>
                  <w:caps w:val="0"/>
                </w:rPr>
                <w:t> </w:t>
              </w:r>
            </w:ins>
          </w:p>
        </w:tc>
      </w:tr>
      <w:tr w:rsidR="00000EA9" w:rsidRPr="00E11ACF" w14:paraId="4FBB70C2" w14:textId="77777777" w:rsidTr="004F50B9">
        <w:trPr>
          <w:trHeight w:val="285"/>
          <w:ins w:id="503" w:author="Ziv Yigael" w:date="2026-07-08T11:57:00Z"/>
        </w:trPr>
        <w:tc>
          <w:tcPr>
            <w:tcW w:w="2089" w:type="pct"/>
            <w:noWrap/>
            <w:tcMar>
              <w:top w:w="0" w:type="dxa"/>
              <w:left w:w="108" w:type="dxa"/>
              <w:bottom w:w="0" w:type="dxa"/>
              <w:right w:w="108" w:type="dxa"/>
            </w:tcMar>
            <w:vAlign w:val="bottom"/>
            <w:hideMark/>
          </w:tcPr>
          <w:p w14:paraId="1D5E7B1B" w14:textId="14F97FD0" w:rsidR="00C32B88" w:rsidRPr="00E11ACF" w:rsidRDefault="00C32B88" w:rsidP="00C32B88">
            <w:pPr>
              <w:spacing w:after="240"/>
              <w:jc w:val="both"/>
              <w:rPr>
                <w:ins w:id="504" w:author="Ziv Yigael" w:date="2026-07-08T11:57:00Z"/>
                <w:rFonts w:eastAsia="David"/>
                <w:b/>
                <w:bCs/>
                <w:caps w:val="0"/>
              </w:rPr>
            </w:pPr>
            <w:ins w:id="505" w:author="Ziv Yigael" w:date="2026-07-08T11:57:00Z">
              <w:r w:rsidRPr="00E11ACF">
                <w:rPr>
                  <w:rFonts w:eastAsia="David"/>
                  <w:b/>
                  <w:bCs/>
                  <w:caps w:val="0"/>
                  <w:rtl/>
                </w:rPr>
                <w:t>רישוי, שירות, תחזוקה ואחריות יצרן לתקופה של 36 חודשים</w:t>
              </w:r>
            </w:ins>
            <w:ins w:id="506" w:author="מיטל לוגסי | Meital lugassi" w:date="2026-07-16T08:34:00Z">
              <w:r w:rsidR="00000EA9">
                <w:rPr>
                  <w:rFonts w:eastAsia="David" w:hint="cs"/>
                  <w:b/>
                  <w:bCs/>
                  <w:caps w:val="0"/>
                  <w:rtl/>
                </w:rPr>
                <w:t xml:space="preserve"> לכל מערכת</w:t>
              </w:r>
            </w:ins>
          </w:p>
        </w:tc>
        <w:tc>
          <w:tcPr>
            <w:tcW w:w="857" w:type="pct"/>
            <w:vAlign w:val="center"/>
          </w:tcPr>
          <w:p w14:paraId="6955754D" w14:textId="218717A9" w:rsidR="00C32B88" w:rsidRPr="00E11ACF" w:rsidRDefault="00C32B88" w:rsidP="00C32B88">
            <w:pPr>
              <w:spacing w:after="240"/>
              <w:jc w:val="both"/>
              <w:rPr>
                <w:ins w:id="507" w:author="Ziv Yigael" w:date="2026-07-08T12:14:00Z"/>
                <w:rFonts w:eastAsia="David"/>
                <w:b/>
                <w:bCs/>
                <w:caps w:val="0"/>
              </w:rPr>
            </w:pPr>
            <w:ins w:id="508" w:author="Ziv Yigal" w:date="2026-07-08T12:18:00Z">
              <w:del w:id="509" w:author="Ziv Yigael" w:date="2026-07-13T12:14:00Z">
                <w:r w:rsidDel="004A6756">
                  <w:rPr>
                    <w:rFonts w:eastAsia="David" w:hint="cs"/>
                    <w:b/>
                    <w:bCs/>
                    <w:caps w:val="0"/>
                    <w:rtl/>
                  </w:rPr>
                  <w:delText>36 חודשים</w:delText>
                </w:r>
              </w:del>
            </w:ins>
            <w:ins w:id="510" w:author="Ziv Yigael" w:date="2026-07-13T12:14:00Z">
              <w:r w:rsidR="004A6756">
                <w:rPr>
                  <w:rFonts w:eastAsia="David" w:hint="cs"/>
                  <w:b/>
                  <w:bCs/>
                  <w:caps w:val="0"/>
                  <w:rtl/>
                </w:rPr>
                <w:t>1</w:t>
              </w:r>
            </w:ins>
            <w:ins w:id="511" w:author="מיטל לוגסי | Meital lugassi" w:date="2026-07-16T08:34:00Z">
              <w:r w:rsidR="00000EA9">
                <w:rPr>
                  <w:rFonts w:eastAsia="David" w:hint="cs"/>
                  <w:b/>
                  <w:bCs/>
                  <w:caps w:val="0"/>
                  <w:rtl/>
                </w:rPr>
                <w:t xml:space="preserve"> מערכת</w:t>
              </w:r>
            </w:ins>
          </w:p>
        </w:tc>
        <w:tc>
          <w:tcPr>
            <w:tcW w:w="600" w:type="pct"/>
            <w:noWrap/>
            <w:tcMar>
              <w:top w:w="0" w:type="dxa"/>
              <w:left w:w="108" w:type="dxa"/>
              <w:bottom w:w="0" w:type="dxa"/>
              <w:right w:w="108" w:type="dxa"/>
            </w:tcMar>
            <w:vAlign w:val="center"/>
            <w:hideMark/>
          </w:tcPr>
          <w:p w14:paraId="4CA58224" w14:textId="7006AA37" w:rsidR="00C32B88" w:rsidRPr="00E11ACF" w:rsidRDefault="00C32B88" w:rsidP="00C32B88">
            <w:pPr>
              <w:spacing w:after="240"/>
              <w:jc w:val="both"/>
              <w:rPr>
                <w:ins w:id="512" w:author="Ziv Yigael" w:date="2026-07-08T11:57:00Z"/>
                <w:rFonts w:eastAsia="David"/>
                <w:b/>
                <w:bCs/>
                <w:caps w:val="0"/>
              </w:rPr>
            </w:pPr>
            <w:ins w:id="513" w:author="Ziv Yigael" w:date="2026-07-08T11:57:00Z">
              <w:r w:rsidRPr="00E11ACF">
                <w:rPr>
                  <w:rFonts w:eastAsia="David"/>
                  <w:b/>
                  <w:bCs/>
                  <w:caps w:val="0"/>
                </w:rPr>
                <w:t>6</w:t>
              </w:r>
            </w:ins>
            <w:ins w:id="514" w:author="מיטל לוגסי | Meital lugassi" w:date="2026-07-16T08:34:00Z">
              <w:r w:rsidR="00000EA9">
                <w:rPr>
                  <w:rFonts w:eastAsia="David" w:hint="cs"/>
                  <w:b/>
                  <w:bCs/>
                  <w:caps w:val="0"/>
                  <w:rtl/>
                </w:rPr>
                <w:t xml:space="preserve"> מערכות</w:t>
              </w:r>
            </w:ins>
          </w:p>
        </w:tc>
        <w:tc>
          <w:tcPr>
            <w:tcW w:w="429" w:type="pct"/>
            <w:noWrap/>
            <w:tcMar>
              <w:top w:w="0" w:type="dxa"/>
              <w:left w:w="108" w:type="dxa"/>
              <w:bottom w:w="0" w:type="dxa"/>
              <w:right w:w="108" w:type="dxa"/>
            </w:tcMar>
            <w:vAlign w:val="bottom"/>
            <w:hideMark/>
          </w:tcPr>
          <w:p w14:paraId="047E75ED" w14:textId="77777777" w:rsidR="00C32B88" w:rsidRPr="00E11ACF" w:rsidRDefault="00C32B88" w:rsidP="00C32B88">
            <w:pPr>
              <w:spacing w:after="240"/>
              <w:jc w:val="both"/>
              <w:rPr>
                <w:ins w:id="515" w:author="Ziv Yigael" w:date="2026-07-08T11:57:00Z"/>
                <w:rFonts w:eastAsia="David"/>
                <w:b/>
                <w:bCs/>
                <w:caps w:val="0"/>
              </w:rPr>
            </w:pPr>
            <w:ins w:id="516" w:author="Ziv Yigael" w:date="2026-07-08T11:57:00Z">
              <w:r w:rsidRPr="00E11ACF">
                <w:rPr>
                  <w:rFonts w:eastAsia="David"/>
                  <w:b/>
                  <w:bCs/>
                  <w:caps w:val="0"/>
                </w:rPr>
                <w:t>$</w:t>
              </w:r>
            </w:ins>
          </w:p>
        </w:tc>
        <w:tc>
          <w:tcPr>
            <w:tcW w:w="1025" w:type="pct"/>
            <w:noWrap/>
            <w:tcMar>
              <w:top w:w="0" w:type="dxa"/>
              <w:left w:w="108" w:type="dxa"/>
              <w:bottom w:w="0" w:type="dxa"/>
              <w:right w:w="108" w:type="dxa"/>
            </w:tcMar>
            <w:vAlign w:val="bottom"/>
            <w:hideMark/>
          </w:tcPr>
          <w:p w14:paraId="027EA638" w14:textId="77777777" w:rsidR="00C32B88" w:rsidRPr="00E11ACF" w:rsidRDefault="00C32B88" w:rsidP="00C32B88">
            <w:pPr>
              <w:spacing w:after="240"/>
              <w:jc w:val="both"/>
              <w:rPr>
                <w:ins w:id="517" w:author="Ziv Yigael" w:date="2026-07-08T11:57:00Z"/>
                <w:rFonts w:eastAsia="David"/>
                <w:b/>
                <w:bCs/>
                <w:caps w:val="0"/>
              </w:rPr>
            </w:pPr>
            <w:ins w:id="518" w:author="Ziv Yigael" w:date="2026-07-08T11:57:00Z">
              <w:r w:rsidRPr="00E11ACF">
                <w:rPr>
                  <w:rFonts w:eastAsia="David"/>
                  <w:b/>
                  <w:bCs/>
                  <w:caps w:val="0"/>
                </w:rPr>
                <w:t> </w:t>
              </w:r>
            </w:ins>
          </w:p>
        </w:tc>
      </w:tr>
      <w:tr w:rsidR="00000EA9" w:rsidRPr="00E11ACF" w14:paraId="1231C703" w14:textId="77777777" w:rsidTr="004F50B9">
        <w:trPr>
          <w:trHeight w:val="285"/>
          <w:ins w:id="519" w:author="Ziv Yigael" w:date="2026-07-08T11:57:00Z"/>
        </w:trPr>
        <w:tc>
          <w:tcPr>
            <w:tcW w:w="2089" w:type="pct"/>
            <w:noWrap/>
            <w:tcMar>
              <w:top w:w="0" w:type="dxa"/>
              <w:left w:w="108" w:type="dxa"/>
              <w:bottom w:w="0" w:type="dxa"/>
              <w:right w:w="108" w:type="dxa"/>
            </w:tcMar>
            <w:vAlign w:val="bottom"/>
            <w:hideMark/>
          </w:tcPr>
          <w:p w14:paraId="64E1A814" w14:textId="11CDC426" w:rsidR="00C32B88" w:rsidRPr="00E11ACF" w:rsidRDefault="00C32B88" w:rsidP="00C32B88">
            <w:pPr>
              <w:spacing w:after="240"/>
              <w:jc w:val="both"/>
              <w:rPr>
                <w:ins w:id="520" w:author="Ziv Yigael" w:date="2026-07-08T11:57:00Z"/>
                <w:rFonts w:eastAsia="David"/>
                <w:b/>
                <w:bCs/>
                <w:caps w:val="0"/>
                <w:rtl/>
              </w:rPr>
            </w:pPr>
            <w:ins w:id="521" w:author="Ziv Yigael" w:date="2026-07-08T11:57:00Z">
              <w:r w:rsidRPr="00E11ACF">
                <w:rPr>
                  <w:rFonts w:eastAsia="David"/>
                  <w:b/>
                  <w:bCs/>
                  <w:caps w:val="0"/>
                  <w:rtl/>
                </w:rPr>
                <w:t xml:space="preserve">רישוי, שירות, תחזוקה ואחריות יצרן לתקופה של 12 חודשים </w:t>
              </w:r>
            </w:ins>
            <w:ins w:id="522" w:author="מיטל לוגסי | Meital lugassi" w:date="2026-07-16T08:34:00Z">
              <w:r w:rsidR="00000EA9">
                <w:rPr>
                  <w:rFonts w:eastAsia="David" w:hint="cs"/>
                  <w:b/>
                  <w:bCs/>
                  <w:caps w:val="0"/>
                  <w:rtl/>
                </w:rPr>
                <w:t>לכל מערכת</w:t>
              </w:r>
            </w:ins>
          </w:p>
        </w:tc>
        <w:tc>
          <w:tcPr>
            <w:tcW w:w="857" w:type="pct"/>
            <w:vAlign w:val="center"/>
          </w:tcPr>
          <w:p w14:paraId="4ADFA7A0" w14:textId="2ADEED61" w:rsidR="00C32B88" w:rsidRPr="00E11ACF" w:rsidRDefault="00C32B88" w:rsidP="00C32B88">
            <w:pPr>
              <w:spacing w:after="240"/>
              <w:jc w:val="both"/>
              <w:rPr>
                <w:ins w:id="523" w:author="Ziv Yigael" w:date="2026-07-08T12:14:00Z"/>
                <w:rFonts w:eastAsia="David"/>
                <w:b/>
                <w:bCs/>
                <w:caps w:val="0"/>
              </w:rPr>
            </w:pPr>
            <w:ins w:id="524" w:author="Ziv Yigal" w:date="2026-07-08T12:18:00Z">
              <w:del w:id="525" w:author="Ziv Yigael" w:date="2026-07-13T12:14:00Z">
                <w:r w:rsidDel="004A6756">
                  <w:rPr>
                    <w:rFonts w:eastAsia="David" w:hint="cs"/>
                    <w:b/>
                    <w:bCs/>
                    <w:caps w:val="0"/>
                    <w:rtl/>
                  </w:rPr>
                  <w:delText>12 חודשים</w:delText>
                </w:r>
              </w:del>
            </w:ins>
            <w:ins w:id="526" w:author="Ziv Yigael" w:date="2026-07-13T12:14:00Z">
              <w:r w:rsidR="004A6756">
                <w:rPr>
                  <w:rFonts w:eastAsia="David" w:hint="cs"/>
                  <w:b/>
                  <w:bCs/>
                  <w:caps w:val="0"/>
                  <w:rtl/>
                </w:rPr>
                <w:t>1</w:t>
              </w:r>
            </w:ins>
            <w:ins w:id="527" w:author="מיטל לוגסי | Meital lugassi" w:date="2026-07-16T08:34:00Z">
              <w:r w:rsidR="00000EA9">
                <w:rPr>
                  <w:rFonts w:eastAsia="David" w:hint="cs"/>
                  <w:b/>
                  <w:bCs/>
                  <w:caps w:val="0"/>
                  <w:rtl/>
                </w:rPr>
                <w:t xml:space="preserve"> מערכת</w:t>
              </w:r>
            </w:ins>
          </w:p>
        </w:tc>
        <w:tc>
          <w:tcPr>
            <w:tcW w:w="600" w:type="pct"/>
            <w:noWrap/>
            <w:tcMar>
              <w:top w:w="0" w:type="dxa"/>
              <w:left w:w="108" w:type="dxa"/>
              <w:bottom w:w="0" w:type="dxa"/>
              <w:right w:w="108" w:type="dxa"/>
            </w:tcMar>
            <w:vAlign w:val="center"/>
            <w:hideMark/>
          </w:tcPr>
          <w:p w14:paraId="3FFA03CC" w14:textId="199FC0AD" w:rsidR="00C32B88" w:rsidRPr="00E11ACF" w:rsidRDefault="00C32B88" w:rsidP="00C32B88">
            <w:pPr>
              <w:spacing w:after="240"/>
              <w:jc w:val="both"/>
              <w:rPr>
                <w:ins w:id="528" w:author="Ziv Yigael" w:date="2026-07-08T11:57:00Z"/>
                <w:rFonts w:eastAsia="David"/>
                <w:b/>
                <w:bCs/>
                <w:caps w:val="0"/>
              </w:rPr>
            </w:pPr>
            <w:ins w:id="529" w:author="Ziv Yigael" w:date="2026-07-08T12:16:00Z">
              <w:r>
                <w:rPr>
                  <w:rFonts w:eastAsia="David" w:hint="cs"/>
                  <w:b/>
                  <w:bCs/>
                  <w:caps w:val="0"/>
                  <w:rtl/>
                </w:rPr>
                <w:t>6</w:t>
              </w:r>
            </w:ins>
            <w:ins w:id="530" w:author="מיטל לוגסי | Meital lugassi" w:date="2026-07-16T08:34:00Z">
              <w:r w:rsidR="00000EA9">
                <w:rPr>
                  <w:rFonts w:eastAsia="David" w:hint="cs"/>
                  <w:b/>
                  <w:bCs/>
                  <w:caps w:val="0"/>
                  <w:rtl/>
                </w:rPr>
                <w:t xml:space="preserve"> מערכות</w:t>
              </w:r>
            </w:ins>
          </w:p>
        </w:tc>
        <w:tc>
          <w:tcPr>
            <w:tcW w:w="429" w:type="pct"/>
            <w:noWrap/>
            <w:tcMar>
              <w:top w:w="0" w:type="dxa"/>
              <w:left w:w="108" w:type="dxa"/>
              <w:bottom w:w="0" w:type="dxa"/>
              <w:right w:w="108" w:type="dxa"/>
            </w:tcMar>
            <w:vAlign w:val="bottom"/>
            <w:hideMark/>
          </w:tcPr>
          <w:p w14:paraId="75707E9A" w14:textId="77777777" w:rsidR="00C32B88" w:rsidRPr="00E11ACF" w:rsidRDefault="00C32B88" w:rsidP="00C32B88">
            <w:pPr>
              <w:spacing w:after="240"/>
              <w:jc w:val="both"/>
              <w:rPr>
                <w:ins w:id="531" w:author="Ziv Yigael" w:date="2026-07-08T11:57:00Z"/>
                <w:rFonts w:eastAsia="David"/>
                <w:b/>
                <w:bCs/>
                <w:caps w:val="0"/>
              </w:rPr>
            </w:pPr>
            <w:ins w:id="532" w:author="Ziv Yigael" w:date="2026-07-08T11:57:00Z">
              <w:r w:rsidRPr="00E11ACF">
                <w:rPr>
                  <w:rFonts w:eastAsia="David"/>
                  <w:b/>
                  <w:bCs/>
                  <w:caps w:val="0"/>
                </w:rPr>
                <w:t>$</w:t>
              </w:r>
            </w:ins>
          </w:p>
        </w:tc>
        <w:tc>
          <w:tcPr>
            <w:tcW w:w="1025" w:type="pct"/>
            <w:noWrap/>
            <w:tcMar>
              <w:top w:w="0" w:type="dxa"/>
              <w:left w:w="108" w:type="dxa"/>
              <w:bottom w:w="0" w:type="dxa"/>
              <w:right w:w="108" w:type="dxa"/>
            </w:tcMar>
            <w:vAlign w:val="bottom"/>
            <w:hideMark/>
          </w:tcPr>
          <w:p w14:paraId="77B5BD72" w14:textId="77777777" w:rsidR="00C32B88" w:rsidRPr="00E11ACF" w:rsidRDefault="00C32B88" w:rsidP="00C32B88">
            <w:pPr>
              <w:spacing w:after="240"/>
              <w:jc w:val="both"/>
              <w:rPr>
                <w:ins w:id="533" w:author="Ziv Yigael" w:date="2026-07-08T11:57:00Z"/>
                <w:rFonts w:eastAsia="David"/>
                <w:b/>
                <w:bCs/>
                <w:caps w:val="0"/>
              </w:rPr>
            </w:pPr>
            <w:ins w:id="534" w:author="Ziv Yigael" w:date="2026-07-08T11:57:00Z">
              <w:r w:rsidRPr="00E11ACF">
                <w:rPr>
                  <w:rFonts w:eastAsia="David"/>
                  <w:b/>
                  <w:bCs/>
                  <w:caps w:val="0"/>
                </w:rPr>
                <w:t> </w:t>
              </w:r>
            </w:ins>
          </w:p>
        </w:tc>
      </w:tr>
      <w:tr w:rsidR="00000EA9" w:rsidRPr="00E11ACF" w14:paraId="1E27922C" w14:textId="77777777" w:rsidTr="004F50B9">
        <w:trPr>
          <w:trHeight w:val="285"/>
          <w:ins w:id="535" w:author="Ziv Yigael" w:date="2026-07-08T11:57:00Z"/>
        </w:trPr>
        <w:tc>
          <w:tcPr>
            <w:tcW w:w="2089" w:type="pct"/>
            <w:noWrap/>
            <w:tcMar>
              <w:top w:w="0" w:type="dxa"/>
              <w:left w:w="108" w:type="dxa"/>
              <w:bottom w:w="0" w:type="dxa"/>
              <w:right w:w="108" w:type="dxa"/>
            </w:tcMar>
            <w:vAlign w:val="bottom"/>
            <w:hideMark/>
          </w:tcPr>
          <w:p w14:paraId="1AAC76AA" w14:textId="77777777" w:rsidR="00C32B88" w:rsidRPr="00E11ACF" w:rsidRDefault="00C32B88" w:rsidP="00C32B88">
            <w:pPr>
              <w:spacing w:after="240"/>
              <w:jc w:val="both"/>
              <w:rPr>
                <w:ins w:id="536" w:author="Ziv Yigael" w:date="2026-07-08T11:57:00Z"/>
                <w:rFonts w:eastAsia="David"/>
                <w:b/>
                <w:bCs/>
                <w:caps w:val="0"/>
              </w:rPr>
            </w:pPr>
            <w:ins w:id="537" w:author="Ziv Yigael" w:date="2026-07-08T11:57:00Z">
              <w:r w:rsidRPr="00E11ACF">
                <w:rPr>
                  <w:rFonts w:eastAsia="David"/>
                  <w:b/>
                  <w:bCs/>
                  <w:caps w:val="0"/>
                  <w:rtl/>
                </w:rPr>
                <w:t>שירותי הקמה, התקנה, הגדרה והסבת המערכת</w:t>
              </w:r>
            </w:ins>
          </w:p>
        </w:tc>
        <w:tc>
          <w:tcPr>
            <w:tcW w:w="857" w:type="pct"/>
            <w:vAlign w:val="center"/>
          </w:tcPr>
          <w:p w14:paraId="65643118" w14:textId="6643B8C3" w:rsidR="00C32B88" w:rsidRPr="00E11ACF" w:rsidRDefault="004A6756" w:rsidP="00C32B88">
            <w:pPr>
              <w:spacing w:after="240"/>
              <w:jc w:val="both"/>
              <w:rPr>
                <w:ins w:id="538" w:author="Ziv Yigael" w:date="2026-07-08T12:14:00Z"/>
                <w:rFonts w:eastAsia="David"/>
                <w:b/>
                <w:bCs/>
                <w:caps w:val="0"/>
              </w:rPr>
            </w:pPr>
            <w:ins w:id="539" w:author="Ziv Yigael" w:date="2026-07-13T12:14:00Z">
              <w:r>
                <w:rPr>
                  <w:rFonts w:eastAsia="David" w:hint="cs"/>
                  <w:b/>
                  <w:bCs/>
                  <w:caps w:val="0"/>
                  <w:rtl/>
                </w:rPr>
                <w:t xml:space="preserve">1 </w:t>
              </w:r>
            </w:ins>
            <w:ins w:id="540" w:author="מיטל לוגסי | Meital lugassi" w:date="2026-07-16T08:35:00Z">
              <w:r w:rsidR="00000EA9">
                <w:rPr>
                  <w:rFonts w:eastAsia="David" w:hint="cs"/>
                  <w:b/>
                  <w:bCs/>
                  <w:caps w:val="0"/>
                  <w:rtl/>
                </w:rPr>
                <w:t xml:space="preserve">מערכת </w:t>
              </w:r>
            </w:ins>
            <w:ins w:id="541" w:author="מיטל לוגסי | Meital lugassi" w:date="2026-07-16T08:40:00Z">
              <w:r w:rsidR="003F38F0">
                <w:rPr>
                  <w:rFonts w:eastAsia="David" w:hint="cs"/>
                  <w:b/>
                  <w:bCs/>
                  <w:caps w:val="0"/>
                  <w:rtl/>
                </w:rPr>
                <w:t>(</w:t>
              </w:r>
            </w:ins>
            <w:ins w:id="542" w:author="Ziv Yigael" w:date="2026-07-13T12:14:00Z">
              <w:del w:id="543" w:author="מיטל לוגסי | Meital lugassi" w:date="2026-07-16T08:40:00Z">
                <w:r w:rsidDel="003F38F0">
                  <w:rPr>
                    <w:rFonts w:eastAsia="David" w:hint="cs"/>
                    <w:b/>
                    <w:bCs/>
                    <w:caps w:val="0"/>
                    <w:rtl/>
                  </w:rPr>
                  <w:delText xml:space="preserve">- </w:delText>
                </w:r>
              </w:del>
            </w:ins>
            <w:ins w:id="544" w:author="Ziv Yigal" w:date="2026-07-08T12:18:00Z">
              <w:r w:rsidR="00C32B88">
                <w:rPr>
                  <w:rFonts w:eastAsia="David" w:hint="cs"/>
                  <w:b/>
                  <w:bCs/>
                  <w:caps w:val="0"/>
                  <w:rtl/>
                </w:rPr>
                <w:t>עלות חד פעמית</w:t>
              </w:r>
            </w:ins>
            <w:ins w:id="545" w:author="מיטל לוגסי | Meital lugassi" w:date="2026-07-16T08:40:00Z">
              <w:r w:rsidR="003F38F0">
                <w:rPr>
                  <w:rFonts w:eastAsia="David" w:hint="cs"/>
                  <w:b/>
                  <w:bCs/>
                  <w:caps w:val="0"/>
                  <w:rtl/>
                </w:rPr>
                <w:t>)</w:t>
              </w:r>
            </w:ins>
          </w:p>
        </w:tc>
        <w:tc>
          <w:tcPr>
            <w:tcW w:w="600" w:type="pct"/>
            <w:noWrap/>
            <w:tcMar>
              <w:top w:w="0" w:type="dxa"/>
              <w:left w:w="108" w:type="dxa"/>
              <w:bottom w:w="0" w:type="dxa"/>
              <w:right w:w="108" w:type="dxa"/>
            </w:tcMar>
            <w:vAlign w:val="center"/>
            <w:hideMark/>
          </w:tcPr>
          <w:p w14:paraId="6551108D" w14:textId="6494DB11" w:rsidR="00C32B88" w:rsidRPr="00E11ACF" w:rsidRDefault="00C32B88" w:rsidP="00C32B88">
            <w:pPr>
              <w:spacing w:after="240"/>
              <w:jc w:val="both"/>
              <w:rPr>
                <w:ins w:id="546" w:author="Ziv Yigael" w:date="2026-07-08T11:57:00Z"/>
                <w:rFonts w:eastAsia="David"/>
                <w:b/>
                <w:bCs/>
                <w:caps w:val="0"/>
              </w:rPr>
            </w:pPr>
            <w:ins w:id="547" w:author="Ziv Yigael" w:date="2026-07-08T12:16:00Z">
              <w:r>
                <w:rPr>
                  <w:rFonts w:eastAsia="David" w:hint="cs"/>
                  <w:b/>
                  <w:bCs/>
                  <w:caps w:val="0"/>
                  <w:rtl/>
                </w:rPr>
                <w:t>6</w:t>
              </w:r>
            </w:ins>
            <w:ins w:id="548" w:author="מיטל לוגסי | Meital lugassi" w:date="2026-07-16T08:34:00Z">
              <w:r w:rsidR="00000EA9">
                <w:rPr>
                  <w:rFonts w:eastAsia="David" w:hint="cs"/>
                  <w:b/>
                  <w:bCs/>
                  <w:caps w:val="0"/>
                  <w:rtl/>
                </w:rPr>
                <w:t xml:space="preserve"> מערכות</w:t>
              </w:r>
            </w:ins>
          </w:p>
        </w:tc>
        <w:tc>
          <w:tcPr>
            <w:tcW w:w="429" w:type="pct"/>
            <w:noWrap/>
            <w:tcMar>
              <w:top w:w="0" w:type="dxa"/>
              <w:left w:w="108" w:type="dxa"/>
              <w:bottom w:w="0" w:type="dxa"/>
              <w:right w:w="108" w:type="dxa"/>
            </w:tcMar>
            <w:vAlign w:val="bottom"/>
            <w:hideMark/>
          </w:tcPr>
          <w:p w14:paraId="71F4E549" w14:textId="77777777" w:rsidR="00C32B88" w:rsidRPr="00E11ACF" w:rsidRDefault="00C32B88" w:rsidP="00C32B88">
            <w:pPr>
              <w:spacing w:after="240"/>
              <w:jc w:val="both"/>
              <w:rPr>
                <w:ins w:id="549" w:author="Ziv Yigael" w:date="2026-07-08T11:57:00Z"/>
                <w:rFonts w:eastAsia="David"/>
                <w:b/>
                <w:bCs/>
                <w:caps w:val="0"/>
              </w:rPr>
            </w:pPr>
            <w:ins w:id="550" w:author="Ziv Yigael" w:date="2026-07-08T11:57:00Z">
              <w:r w:rsidRPr="00E11ACF">
                <w:rPr>
                  <w:rFonts w:eastAsia="David"/>
                  <w:b/>
                  <w:bCs/>
                  <w:caps w:val="0"/>
                </w:rPr>
                <w:t>$</w:t>
              </w:r>
            </w:ins>
          </w:p>
        </w:tc>
        <w:tc>
          <w:tcPr>
            <w:tcW w:w="1025" w:type="pct"/>
            <w:noWrap/>
            <w:tcMar>
              <w:top w:w="0" w:type="dxa"/>
              <w:left w:w="108" w:type="dxa"/>
              <w:bottom w:w="0" w:type="dxa"/>
              <w:right w:w="108" w:type="dxa"/>
            </w:tcMar>
            <w:vAlign w:val="bottom"/>
            <w:hideMark/>
          </w:tcPr>
          <w:p w14:paraId="5B0D0938" w14:textId="77777777" w:rsidR="00C32B88" w:rsidRPr="00E11ACF" w:rsidRDefault="00C32B88" w:rsidP="00C32B88">
            <w:pPr>
              <w:spacing w:after="240"/>
              <w:jc w:val="both"/>
              <w:rPr>
                <w:ins w:id="551" w:author="Ziv Yigael" w:date="2026-07-08T11:57:00Z"/>
                <w:rFonts w:eastAsia="David"/>
                <w:b/>
                <w:bCs/>
                <w:caps w:val="0"/>
              </w:rPr>
            </w:pPr>
            <w:ins w:id="552" w:author="Ziv Yigael" w:date="2026-07-08T11:57:00Z">
              <w:r w:rsidRPr="00E11ACF">
                <w:rPr>
                  <w:rFonts w:eastAsia="David"/>
                  <w:b/>
                  <w:bCs/>
                  <w:caps w:val="0"/>
                </w:rPr>
                <w:t> </w:t>
              </w:r>
            </w:ins>
          </w:p>
        </w:tc>
      </w:tr>
      <w:tr w:rsidR="003C5C06" w:rsidRPr="00E11ACF" w14:paraId="63639AB1" w14:textId="77777777" w:rsidTr="004F50B9">
        <w:trPr>
          <w:trHeight w:val="300"/>
          <w:ins w:id="553" w:author="Ziv Yigael" w:date="2026-07-08T11:57:00Z"/>
        </w:trPr>
        <w:tc>
          <w:tcPr>
            <w:tcW w:w="5000" w:type="pct"/>
            <w:gridSpan w:val="5"/>
            <w:shd w:val="clear" w:color="auto" w:fill="BFBFBF"/>
            <w:vAlign w:val="center"/>
          </w:tcPr>
          <w:p w14:paraId="376972BD" w14:textId="21663B68" w:rsidR="00B74DBD" w:rsidRPr="004F50B9" w:rsidRDefault="00B74DBD" w:rsidP="004F50B9">
            <w:pPr>
              <w:spacing w:after="240"/>
              <w:jc w:val="center"/>
              <w:rPr>
                <w:ins w:id="554" w:author="Ziv Yigael" w:date="2026-07-08T11:57:00Z"/>
                <w:rFonts w:eastAsia="David"/>
                <w:b/>
                <w:bCs/>
                <w:caps w:val="0"/>
                <w:highlight w:val="yellow"/>
                <w:rtl/>
              </w:rPr>
            </w:pPr>
            <w:ins w:id="555" w:author="Ziv Yigael" w:date="2026-07-08T11:57:00Z">
              <w:r w:rsidRPr="004F50B9">
                <w:rPr>
                  <w:rFonts w:eastAsia="David"/>
                  <w:b/>
                  <w:bCs/>
                  <w:caps w:val="0"/>
                  <w:highlight w:val="yellow"/>
                  <w:rtl/>
                </w:rPr>
                <w:t xml:space="preserve">מערכת </w:t>
              </w:r>
              <w:r w:rsidRPr="004F50B9">
                <w:rPr>
                  <w:rFonts w:eastAsia="David"/>
                  <w:b/>
                  <w:bCs/>
                  <w:caps w:val="0"/>
                  <w:highlight w:val="yellow"/>
                </w:rPr>
                <w:t>IPS</w:t>
              </w:r>
              <w:r w:rsidRPr="004F50B9">
                <w:rPr>
                  <w:rFonts w:eastAsia="David"/>
                  <w:b/>
                  <w:bCs/>
                  <w:caps w:val="0"/>
                  <w:highlight w:val="yellow"/>
                  <w:rtl/>
                </w:rPr>
                <w:t xml:space="preserve"> – קצב תעבורה (</w:t>
              </w:r>
              <w:r w:rsidRPr="004F50B9">
                <w:rPr>
                  <w:rFonts w:eastAsia="David"/>
                  <w:b/>
                  <w:bCs/>
                  <w:caps w:val="0"/>
                  <w:highlight w:val="yellow"/>
                </w:rPr>
                <w:t>Throughput</w:t>
              </w:r>
              <w:r w:rsidRPr="004F50B9">
                <w:rPr>
                  <w:rFonts w:eastAsia="David"/>
                  <w:b/>
                  <w:bCs/>
                  <w:caps w:val="0"/>
                  <w:highlight w:val="yellow"/>
                  <w:rtl/>
                </w:rPr>
                <w:t xml:space="preserve">) של 20 </w:t>
              </w:r>
              <w:r w:rsidRPr="004F50B9">
                <w:rPr>
                  <w:rFonts w:eastAsia="David"/>
                  <w:b/>
                  <w:bCs/>
                  <w:caps w:val="0"/>
                  <w:highlight w:val="yellow"/>
                </w:rPr>
                <w:t>Gbps</w:t>
              </w:r>
            </w:ins>
          </w:p>
        </w:tc>
      </w:tr>
      <w:tr w:rsidR="00000EA9" w:rsidRPr="00E11ACF" w14:paraId="12B95629" w14:textId="77777777" w:rsidTr="004F50B9">
        <w:trPr>
          <w:trHeight w:val="285"/>
          <w:ins w:id="556" w:author="Ziv Yigael" w:date="2026-07-08T11:57:00Z"/>
        </w:trPr>
        <w:tc>
          <w:tcPr>
            <w:tcW w:w="2089" w:type="pct"/>
            <w:noWrap/>
            <w:tcMar>
              <w:top w:w="0" w:type="dxa"/>
              <w:left w:w="108" w:type="dxa"/>
              <w:bottom w:w="0" w:type="dxa"/>
              <w:right w:w="108" w:type="dxa"/>
            </w:tcMar>
            <w:vAlign w:val="bottom"/>
            <w:hideMark/>
          </w:tcPr>
          <w:p w14:paraId="7F3276ED" w14:textId="67F3198A" w:rsidR="00C32B88" w:rsidRPr="00E11ACF" w:rsidRDefault="00C32B88" w:rsidP="00C32B88">
            <w:pPr>
              <w:spacing w:after="240"/>
              <w:jc w:val="both"/>
              <w:rPr>
                <w:ins w:id="557" w:author="Ziv Yigael" w:date="2026-07-08T11:57:00Z"/>
                <w:rFonts w:eastAsia="David"/>
                <w:b/>
                <w:bCs/>
                <w:caps w:val="0"/>
                <w:rtl/>
              </w:rPr>
            </w:pPr>
            <w:ins w:id="558" w:author="Ziv Yigael" w:date="2026-07-08T11:57:00Z">
              <w:r w:rsidRPr="00E11ACF">
                <w:rPr>
                  <w:rFonts w:eastAsia="David"/>
                  <w:b/>
                  <w:bCs/>
                  <w:caps w:val="0"/>
                  <w:rtl/>
                </w:rPr>
                <w:t>חומרה</w:t>
              </w:r>
            </w:ins>
            <w:ins w:id="559" w:author="מיטל לוגסי | Meital lugassi" w:date="2026-07-16T08:38:00Z">
              <w:r w:rsidR="003F38F0">
                <w:rPr>
                  <w:rFonts w:eastAsia="David" w:hint="cs"/>
                  <w:b/>
                  <w:bCs/>
                  <w:caps w:val="0"/>
                  <w:rtl/>
                </w:rPr>
                <w:t xml:space="preserve">- </w:t>
              </w:r>
              <w:r w:rsidR="003F38F0" w:rsidRPr="004F50B9">
                <w:rPr>
                  <w:rFonts w:eastAsia="David"/>
                  <w:b/>
                  <w:bCs/>
                  <w:caps w:val="0"/>
                  <w:rtl/>
                </w:rPr>
                <w:t xml:space="preserve">מערכת </w:t>
              </w:r>
              <w:r w:rsidR="003F38F0" w:rsidRPr="004F50B9">
                <w:rPr>
                  <w:rFonts w:eastAsia="David"/>
                  <w:b/>
                  <w:bCs/>
                  <w:caps w:val="0"/>
                </w:rPr>
                <w:t>IPS</w:t>
              </w:r>
              <w:r w:rsidR="003F38F0" w:rsidRPr="004F50B9">
                <w:rPr>
                  <w:rFonts w:eastAsia="David"/>
                  <w:b/>
                  <w:bCs/>
                  <w:caps w:val="0"/>
                  <w:rtl/>
                </w:rPr>
                <w:t xml:space="preserve"> – קצב תעבורה (</w:t>
              </w:r>
              <w:r w:rsidR="003F38F0" w:rsidRPr="004F50B9">
                <w:rPr>
                  <w:rFonts w:eastAsia="David"/>
                  <w:b/>
                  <w:bCs/>
                  <w:caps w:val="0"/>
                </w:rPr>
                <w:t>Throughput</w:t>
              </w:r>
              <w:r w:rsidR="003F38F0" w:rsidRPr="004F50B9">
                <w:rPr>
                  <w:rFonts w:eastAsia="David"/>
                  <w:b/>
                  <w:bCs/>
                  <w:caps w:val="0"/>
                  <w:rtl/>
                </w:rPr>
                <w:t xml:space="preserve">) של 20 </w:t>
              </w:r>
              <w:r w:rsidR="003F38F0" w:rsidRPr="004F50B9">
                <w:rPr>
                  <w:rFonts w:eastAsia="David"/>
                  <w:b/>
                  <w:bCs/>
                  <w:caps w:val="0"/>
                </w:rPr>
                <w:t>Gbps</w:t>
              </w:r>
            </w:ins>
          </w:p>
        </w:tc>
        <w:tc>
          <w:tcPr>
            <w:tcW w:w="857" w:type="pct"/>
            <w:vAlign w:val="center"/>
          </w:tcPr>
          <w:p w14:paraId="135ADD27" w14:textId="6CA5E471" w:rsidR="00C32B88" w:rsidRPr="00E11ACF" w:rsidRDefault="00C32B88" w:rsidP="00C32B88">
            <w:pPr>
              <w:spacing w:after="240"/>
              <w:jc w:val="both"/>
              <w:rPr>
                <w:ins w:id="560" w:author="Ziv Yigael" w:date="2026-07-08T12:14:00Z"/>
                <w:rFonts w:eastAsia="David"/>
                <w:b/>
                <w:bCs/>
                <w:caps w:val="0"/>
              </w:rPr>
            </w:pPr>
            <w:ins w:id="561" w:author="Ziv Yigal" w:date="2026-07-08T12:18:00Z">
              <w:del w:id="562" w:author="Ziv Yigael" w:date="2026-07-13T12:14:00Z">
                <w:r w:rsidDel="004A6756">
                  <w:rPr>
                    <w:rFonts w:eastAsia="David" w:hint="cs"/>
                    <w:b/>
                    <w:bCs/>
                    <w:caps w:val="0"/>
                    <w:rtl/>
                  </w:rPr>
                  <w:delText>יחידה</w:delText>
                </w:r>
              </w:del>
            </w:ins>
            <w:ins w:id="563" w:author="Ziv Yigael" w:date="2026-07-13T12:14:00Z">
              <w:r w:rsidR="004A6756">
                <w:rPr>
                  <w:rFonts w:eastAsia="David" w:hint="cs"/>
                  <w:b/>
                  <w:bCs/>
                  <w:caps w:val="0"/>
                  <w:rtl/>
                </w:rPr>
                <w:t>1</w:t>
              </w:r>
            </w:ins>
            <w:ins w:id="564" w:author="מיטל לוגסי | Meital lugassi" w:date="2026-07-16T08:38:00Z">
              <w:r w:rsidR="003F38F0">
                <w:rPr>
                  <w:rFonts w:eastAsia="David" w:hint="cs"/>
                  <w:b/>
                  <w:bCs/>
                  <w:caps w:val="0"/>
                  <w:rtl/>
                </w:rPr>
                <w:t xml:space="preserve"> מערכת</w:t>
              </w:r>
            </w:ins>
          </w:p>
        </w:tc>
        <w:tc>
          <w:tcPr>
            <w:tcW w:w="600" w:type="pct"/>
            <w:noWrap/>
            <w:tcMar>
              <w:top w:w="0" w:type="dxa"/>
              <w:left w:w="108" w:type="dxa"/>
              <w:bottom w:w="0" w:type="dxa"/>
              <w:right w:w="108" w:type="dxa"/>
            </w:tcMar>
            <w:vAlign w:val="center"/>
            <w:hideMark/>
          </w:tcPr>
          <w:p w14:paraId="4E096140" w14:textId="29937D76" w:rsidR="00C32B88" w:rsidRPr="00E11ACF" w:rsidRDefault="00C32B88" w:rsidP="00C32B88">
            <w:pPr>
              <w:spacing w:after="240"/>
              <w:jc w:val="both"/>
              <w:rPr>
                <w:ins w:id="565" w:author="Ziv Yigael" w:date="2026-07-08T11:57:00Z"/>
                <w:rFonts w:eastAsia="David"/>
                <w:b/>
                <w:bCs/>
                <w:caps w:val="0"/>
              </w:rPr>
            </w:pPr>
            <w:ins w:id="566" w:author="Ziv Yigael" w:date="2026-07-08T11:57:00Z">
              <w:r w:rsidRPr="00E11ACF">
                <w:rPr>
                  <w:rFonts w:eastAsia="David"/>
                  <w:b/>
                  <w:bCs/>
                  <w:caps w:val="0"/>
                </w:rPr>
                <w:t>1</w:t>
              </w:r>
            </w:ins>
            <w:ins w:id="567" w:author="מיטל לוגסי | Meital lugassi" w:date="2026-07-16T08:39:00Z">
              <w:r w:rsidR="003F38F0">
                <w:rPr>
                  <w:rFonts w:eastAsia="David" w:hint="cs"/>
                  <w:b/>
                  <w:bCs/>
                  <w:caps w:val="0"/>
                  <w:rtl/>
                </w:rPr>
                <w:t xml:space="preserve"> מערכת</w:t>
              </w:r>
            </w:ins>
          </w:p>
        </w:tc>
        <w:tc>
          <w:tcPr>
            <w:tcW w:w="429" w:type="pct"/>
            <w:noWrap/>
            <w:tcMar>
              <w:top w:w="0" w:type="dxa"/>
              <w:left w:w="108" w:type="dxa"/>
              <w:bottom w:w="0" w:type="dxa"/>
              <w:right w:w="108" w:type="dxa"/>
            </w:tcMar>
            <w:vAlign w:val="bottom"/>
            <w:hideMark/>
          </w:tcPr>
          <w:p w14:paraId="58E4B787" w14:textId="77777777" w:rsidR="00C32B88" w:rsidRPr="00E11ACF" w:rsidRDefault="00C32B88" w:rsidP="00C32B88">
            <w:pPr>
              <w:spacing w:after="240"/>
              <w:jc w:val="both"/>
              <w:rPr>
                <w:ins w:id="568" w:author="Ziv Yigael" w:date="2026-07-08T11:57:00Z"/>
                <w:rFonts w:eastAsia="David"/>
                <w:b/>
                <w:bCs/>
                <w:caps w:val="0"/>
              </w:rPr>
            </w:pPr>
            <w:ins w:id="569" w:author="Ziv Yigael" w:date="2026-07-08T11:57:00Z">
              <w:r w:rsidRPr="00E11ACF">
                <w:rPr>
                  <w:rFonts w:eastAsia="David"/>
                  <w:b/>
                  <w:bCs/>
                  <w:caps w:val="0"/>
                </w:rPr>
                <w:t>$</w:t>
              </w:r>
            </w:ins>
          </w:p>
        </w:tc>
        <w:tc>
          <w:tcPr>
            <w:tcW w:w="1025" w:type="pct"/>
            <w:noWrap/>
            <w:tcMar>
              <w:top w:w="0" w:type="dxa"/>
              <w:left w:w="108" w:type="dxa"/>
              <w:bottom w:w="0" w:type="dxa"/>
              <w:right w:w="108" w:type="dxa"/>
            </w:tcMar>
            <w:vAlign w:val="bottom"/>
            <w:hideMark/>
          </w:tcPr>
          <w:p w14:paraId="5961A9BB" w14:textId="77777777" w:rsidR="00C32B88" w:rsidRPr="00E11ACF" w:rsidRDefault="00C32B88" w:rsidP="00C32B88">
            <w:pPr>
              <w:spacing w:after="240"/>
              <w:jc w:val="both"/>
              <w:rPr>
                <w:ins w:id="570" w:author="Ziv Yigael" w:date="2026-07-08T11:57:00Z"/>
                <w:rFonts w:eastAsia="David"/>
                <w:b/>
                <w:bCs/>
                <w:caps w:val="0"/>
              </w:rPr>
            </w:pPr>
            <w:ins w:id="571" w:author="Ziv Yigael" w:date="2026-07-08T11:57:00Z">
              <w:r w:rsidRPr="00E11ACF">
                <w:rPr>
                  <w:rFonts w:eastAsia="David"/>
                  <w:b/>
                  <w:bCs/>
                  <w:caps w:val="0"/>
                </w:rPr>
                <w:t> </w:t>
              </w:r>
            </w:ins>
          </w:p>
        </w:tc>
      </w:tr>
      <w:tr w:rsidR="00000EA9" w:rsidRPr="00E11ACF" w14:paraId="50EBF45D" w14:textId="77777777" w:rsidTr="004F50B9">
        <w:trPr>
          <w:trHeight w:val="285"/>
          <w:ins w:id="572" w:author="Ziv Yigael" w:date="2026-07-08T11:57:00Z"/>
        </w:trPr>
        <w:tc>
          <w:tcPr>
            <w:tcW w:w="2089" w:type="pct"/>
            <w:noWrap/>
            <w:tcMar>
              <w:top w:w="0" w:type="dxa"/>
              <w:left w:w="108" w:type="dxa"/>
              <w:bottom w:w="0" w:type="dxa"/>
              <w:right w:w="108" w:type="dxa"/>
            </w:tcMar>
            <w:vAlign w:val="bottom"/>
            <w:hideMark/>
          </w:tcPr>
          <w:p w14:paraId="6B2B1398" w14:textId="462E2B49" w:rsidR="00C32B88" w:rsidRPr="00E11ACF" w:rsidRDefault="00C32B88" w:rsidP="00C32B88">
            <w:pPr>
              <w:spacing w:after="240"/>
              <w:jc w:val="both"/>
              <w:rPr>
                <w:ins w:id="573" w:author="Ziv Yigael" w:date="2026-07-08T11:57:00Z"/>
                <w:rFonts w:eastAsia="David"/>
                <w:b/>
                <w:bCs/>
                <w:caps w:val="0"/>
              </w:rPr>
            </w:pPr>
            <w:ins w:id="574" w:author="Ziv Yigael" w:date="2026-07-08T11:57:00Z">
              <w:r w:rsidRPr="00E11ACF">
                <w:rPr>
                  <w:rFonts w:eastAsia="David"/>
                  <w:b/>
                  <w:bCs/>
                  <w:caps w:val="0"/>
                  <w:rtl/>
                </w:rPr>
                <w:t>רישוי, שירות, תחזוקה ואחריות יצרן לתקופה של 36 חודשים</w:t>
              </w:r>
            </w:ins>
            <w:ins w:id="575" w:author="מיטל לוגסי | Meital lugassi" w:date="2026-07-16T08:39:00Z">
              <w:r w:rsidR="003F38F0">
                <w:rPr>
                  <w:rFonts w:eastAsia="David" w:hint="cs"/>
                  <w:b/>
                  <w:bCs/>
                  <w:caps w:val="0"/>
                  <w:rtl/>
                </w:rPr>
                <w:t xml:space="preserve"> לכל מערכת</w:t>
              </w:r>
            </w:ins>
          </w:p>
        </w:tc>
        <w:tc>
          <w:tcPr>
            <w:tcW w:w="857" w:type="pct"/>
            <w:vAlign w:val="center"/>
          </w:tcPr>
          <w:p w14:paraId="73A9F75F" w14:textId="596E72CE" w:rsidR="00C32B88" w:rsidRPr="00E11ACF" w:rsidRDefault="00C32B88" w:rsidP="00C32B88">
            <w:pPr>
              <w:spacing w:after="240"/>
              <w:jc w:val="both"/>
              <w:rPr>
                <w:ins w:id="576" w:author="Ziv Yigael" w:date="2026-07-08T12:14:00Z"/>
                <w:rFonts w:eastAsia="David"/>
                <w:b/>
                <w:bCs/>
                <w:caps w:val="0"/>
              </w:rPr>
            </w:pPr>
            <w:ins w:id="577" w:author="Ziv Yigal" w:date="2026-07-08T12:18:00Z">
              <w:del w:id="578" w:author="Ziv Yigael" w:date="2026-07-13T12:14:00Z">
                <w:r w:rsidDel="004A6756">
                  <w:rPr>
                    <w:rFonts w:eastAsia="David" w:hint="cs"/>
                    <w:b/>
                    <w:bCs/>
                    <w:caps w:val="0"/>
                    <w:rtl/>
                  </w:rPr>
                  <w:delText>36 חודשים</w:delText>
                </w:r>
              </w:del>
            </w:ins>
            <w:ins w:id="579" w:author="Ziv Yigael" w:date="2026-07-13T12:14:00Z">
              <w:r w:rsidR="004A6756">
                <w:rPr>
                  <w:rFonts w:eastAsia="David" w:hint="cs"/>
                  <w:b/>
                  <w:bCs/>
                  <w:caps w:val="0"/>
                  <w:rtl/>
                </w:rPr>
                <w:t>1</w:t>
              </w:r>
            </w:ins>
            <w:ins w:id="580" w:author="מיטל לוגסי | Meital lugassi" w:date="2026-07-16T08:39:00Z">
              <w:r w:rsidR="003F38F0">
                <w:rPr>
                  <w:rFonts w:eastAsia="David" w:hint="cs"/>
                  <w:b/>
                  <w:bCs/>
                  <w:caps w:val="0"/>
                  <w:rtl/>
                </w:rPr>
                <w:t xml:space="preserve"> מערכת</w:t>
              </w:r>
            </w:ins>
          </w:p>
        </w:tc>
        <w:tc>
          <w:tcPr>
            <w:tcW w:w="600" w:type="pct"/>
            <w:noWrap/>
            <w:tcMar>
              <w:top w:w="0" w:type="dxa"/>
              <w:left w:w="108" w:type="dxa"/>
              <w:bottom w:w="0" w:type="dxa"/>
              <w:right w:w="108" w:type="dxa"/>
            </w:tcMar>
            <w:vAlign w:val="center"/>
            <w:hideMark/>
          </w:tcPr>
          <w:p w14:paraId="6E9BB0F7" w14:textId="0ADBC592" w:rsidR="00C32B88" w:rsidRPr="00E11ACF" w:rsidRDefault="00C32B88" w:rsidP="00C32B88">
            <w:pPr>
              <w:spacing w:after="240"/>
              <w:jc w:val="both"/>
              <w:rPr>
                <w:ins w:id="581" w:author="Ziv Yigael" w:date="2026-07-08T11:57:00Z"/>
                <w:rFonts w:eastAsia="David"/>
                <w:b/>
                <w:bCs/>
                <w:caps w:val="0"/>
              </w:rPr>
            </w:pPr>
            <w:ins w:id="582" w:author="Ziv Yigael" w:date="2026-07-08T11:57:00Z">
              <w:r w:rsidRPr="00E11ACF">
                <w:rPr>
                  <w:rFonts w:eastAsia="David"/>
                  <w:b/>
                  <w:bCs/>
                  <w:caps w:val="0"/>
                </w:rPr>
                <w:t>1</w:t>
              </w:r>
            </w:ins>
            <w:ins w:id="583" w:author="מיטל לוגסי | Meital lugassi" w:date="2026-07-16T08:39:00Z">
              <w:r w:rsidR="003F38F0">
                <w:rPr>
                  <w:rFonts w:eastAsia="David" w:hint="cs"/>
                  <w:b/>
                  <w:bCs/>
                  <w:caps w:val="0"/>
                  <w:rtl/>
                </w:rPr>
                <w:t xml:space="preserve"> מערכת</w:t>
              </w:r>
            </w:ins>
          </w:p>
        </w:tc>
        <w:tc>
          <w:tcPr>
            <w:tcW w:w="429" w:type="pct"/>
            <w:noWrap/>
            <w:tcMar>
              <w:top w:w="0" w:type="dxa"/>
              <w:left w:w="108" w:type="dxa"/>
              <w:bottom w:w="0" w:type="dxa"/>
              <w:right w:w="108" w:type="dxa"/>
            </w:tcMar>
            <w:vAlign w:val="bottom"/>
            <w:hideMark/>
          </w:tcPr>
          <w:p w14:paraId="65E0F295" w14:textId="77777777" w:rsidR="00C32B88" w:rsidRPr="00E11ACF" w:rsidRDefault="00C32B88" w:rsidP="00C32B88">
            <w:pPr>
              <w:spacing w:after="240"/>
              <w:jc w:val="both"/>
              <w:rPr>
                <w:ins w:id="584" w:author="Ziv Yigael" w:date="2026-07-08T11:57:00Z"/>
                <w:rFonts w:eastAsia="David"/>
                <w:b/>
                <w:bCs/>
                <w:caps w:val="0"/>
              </w:rPr>
            </w:pPr>
            <w:ins w:id="585" w:author="Ziv Yigael" w:date="2026-07-08T11:57:00Z">
              <w:r w:rsidRPr="00E11ACF">
                <w:rPr>
                  <w:rFonts w:eastAsia="David"/>
                  <w:b/>
                  <w:bCs/>
                  <w:caps w:val="0"/>
                </w:rPr>
                <w:t>$</w:t>
              </w:r>
            </w:ins>
          </w:p>
        </w:tc>
        <w:tc>
          <w:tcPr>
            <w:tcW w:w="1025" w:type="pct"/>
            <w:noWrap/>
            <w:tcMar>
              <w:top w:w="0" w:type="dxa"/>
              <w:left w:w="108" w:type="dxa"/>
              <w:bottom w:w="0" w:type="dxa"/>
              <w:right w:w="108" w:type="dxa"/>
            </w:tcMar>
            <w:vAlign w:val="bottom"/>
            <w:hideMark/>
          </w:tcPr>
          <w:p w14:paraId="01C72BE7" w14:textId="77777777" w:rsidR="00C32B88" w:rsidRPr="00E11ACF" w:rsidRDefault="00C32B88" w:rsidP="00C32B88">
            <w:pPr>
              <w:spacing w:after="240"/>
              <w:jc w:val="both"/>
              <w:rPr>
                <w:ins w:id="586" w:author="Ziv Yigael" w:date="2026-07-08T11:57:00Z"/>
                <w:rFonts w:eastAsia="David"/>
                <w:b/>
                <w:bCs/>
                <w:caps w:val="0"/>
              </w:rPr>
            </w:pPr>
            <w:ins w:id="587" w:author="Ziv Yigael" w:date="2026-07-08T11:57:00Z">
              <w:r w:rsidRPr="00E11ACF">
                <w:rPr>
                  <w:rFonts w:eastAsia="David"/>
                  <w:b/>
                  <w:bCs/>
                  <w:caps w:val="0"/>
                </w:rPr>
                <w:t> </w:t>
              </w:r>
            </w:ins>
          </w:p>
        </w:tc>
      </w:tr>
      <w:tr w:rsidR="00000EA9" w:rsidRPr="00E11ACF" w14:paraId="07A9B6CE" w14:textId="77777777" w:rsidTr="004F50B9">
        <w:trPr>
          <w:trHeight w:val="285"/>
          <w:ins w:id="588" w:author="Ziv Yigael" w:date="2026-07-08T11:57:00Z"/>
        </w:trPr>
        <w:tc>
          <w:tcPr>
            <w:tcW w:w="2089" w:type="pct"/>
            <w:noWrap/>
            <w:tcMar>
              <w:top w:w="0" w:type="dxa"/>
              <w:left w:w="108" w:type="dxa"/>
              <w:bottom w:w="0" w:type="dxa"/>
              <w:right w:w="108" w:type="dxa"/>
            </w:tcMar>
            <w:vAlign w:val="bottom"/>
            <w:hideMark/>
          </w:tcPr>
          <w:p w14:paraId="070A7D84" w14:textId="0E23F121" w:rsidR="00C32B88" w:rsidRPr="00E11ACF" w:rsidRDefault="00C32B88" w:rsidP="00C32B88">
            <w:pPr>
              <w:spacing w:after="240"/>
              <w:jc w:val="both"/>
              <w:rPr>
                <w:ins w:id="589" w:author="Ziv Yigael" w:date="2026-07-08T11:57:00Z"/>
                <w:rFonts w:eastAsia="David"/>
                <w:b/>
                <w:bCs/>
                <w:caps w:val="0"/>
                <w:rtl/>
              </w:rPr>
            </w:pPr>
            <w:ins w:id="590" w:author="Ziv Yigael" w:date="2026-07-08T11:57:00Z">
              <w:r w:rsidRPr="00E11ACF">
                <w:rPr>
                  <w:rFonts w:eastAsia="David"/>
                  <w:b/>
                  <w:bCs/>
                  <w:caps w:val="0"/>
                  <w:rtl/>
                </w:rPr>
                <w:t xml:space="preserve">רישוי, שירות, תחזוקה ואחריות יצרן לתקופה של 12 חודשים </w:t>
              </w:r>
            </w:ins>
            <w:ins w:id="591" w:author="מיטל לוגסי | Meital lugassi" w:date="2026-07-16T08:39:00Z">
              <w:r w:rsidR="003F38F0">
                <w:rPr>
                  <w:rFonts w:eastAsia="David" w:hint="cs"/>
                  <w:b/>
                  <w:bCs/>
                  <w:caps w:val="0"/>
                  <w:rtl/>
                </w:rPr>
                <w:t>לכל מערכת</w:t>
              </w:r>
            </w:ins>
          </w:p>
        </w:tc>
        <w:tc>
          <w:tcPr>
            <w:tcW w:w="857" w:type="pct"/>
            <w:vAlign w:val="center"/>
          </w:tcPr>
          <w:p w14:paraId="172CE208" w14:textId="67C61C9D" w:rsidR="00C32B88" w:rsidRPr="00E11ACF" w:rsidRDefault="00C32B88" w:rsidP="00C32B88">
            <w:pPr>
              <w:spacing w:after="240"/>
              <w:jc w:val="both"/>
              <w:rPr>
                <w:ins w:id="592" w:author="Ziv Yigael" w:date="2026-07-08T12:14:00Z"/>
                <w:rFonts w:eastAsia="David"/>
                <w:b/>
                <w:bCs/>
                <w:caps w:val="0"/>
              </w:rPr>
            </w:pPr>
            <w:ins w:id="593" w:author="Ziv Yigal" w:date="2026-07-08T12:18:00Z">
              <w:del w:id="594" w:author="Ziv Yigael" w:date="2026-07-13T12:14:00Z">
                <w:r w:rsidDel="004A6756">
                  <w:rPr>
                    <w:rFonts w:eastAsia="David" w:hint="cs"/>
                    <w:b/>
                    <w:bCs/>
                    <w:caps w:val="0"/>
                    <w:rtl/>
                  </w:rPr>
                  <w:delText>12 חודשים</w:delText>
                </w:r>
              </w:del>
            </w:ins>
            <w:ins w:id="595" w:author="Ziv Yigael" w:date="2026-07-13T12:14:00Z">
              <w:r w:rsidR="004A6756">
                <w:rPr>
                  <w:rFonts w:eastAsia="David" w:hint="cs"/>
                  <w:b/>
                  <w:bCs/>
                  <w:caps w:val="0"/>
                  <w:rtl/>
                </w:rPr>
                <w:t>1</w:t>
              </w:r>
            </w:ins>
            <w:ins w:id="596" w:author="מיטל לוגסי | Meital lugassi" w:date="2026-07-16T08:39:00Z">
              <w:r w:rsidR="003F38F0">
                <w:rPr>
                  <w:rFonts w:eastAsia="David" w:hint="cs"/>
                  <w:b/>
                  <w:bCs/>
                  <w:caps w:val="0"/>
                  <w:rtl/>
                </w:rPr>
                <w:t xml:space="preserve"> מערכת</w:t>
              </w:r>
            </w:ins>
          </w:p>
        </w:tc>
        <w:tc>
          <w:tcPr>
            <w:tcW w:w="600" w:type="pct"/>
            <w:noWrap/>
            <w:tcMar>
              <w:top w:w="0" w:type="dxa"/>
              <w:left w:w="108" w:type="dxa"/>
              <w:bottom w:w="0" w:type="dxa"/>
              <w:right w:w="108" w:type="dxa"/>
            </w:tcMar>
            <w:vAlign w:val="center"/>
            <w:hideMark/>
          </w:tcPr>
          <w:p w14:paraId="387DE062" w14:textId="0F3A8F22" w:rsidR="00C32B88" w:rsidRPr="00E11ACF" w:rsidRDefault="00C32B88" w:rsidP="00C32B88">
            <w:pPr>
              <w:spacing w:after="240"/>
              <w:jc w:val="both"/>
              <w:rPr>
                <w:ins w:id="597" w:author="Ziv Yigael" w:date="2026-07-08T11:57:00Z"/>
                <w:rFonts w:eastAsia="David"/>
                <w:b/>
                <w:bCs/>
                <w:caps w:val="0"/>
                <w:rtl/>
              </w:rPr>
            </w:pPr>
            <w:ins w:id="598" w:author="Ziv Yigal" w:date="2026-07-08T12:16:00Z">
              <w:r w:rsidRPr="00E11ACF">
                <w:rPr>
                  <w:rFonts w:eastAsia="David"/>
                  <w:b/>
                  <w:bCs/>
                  <w:caps w:val="0"/>
                </w:rPr>
                <w:t>1</w:t>
              </w:r>
            </w:ins>
            <w:ins w:id="599" w:author="Ziv Yigael" w:date="2026-07-08T11:57:00Z">
              <w:del w:id="600" w:author="Ziv Yigal" w:date="2026-07-08T12:16:00Z">
                <w:r w:rsidRPr="00E11ACF" w:rsidDel="00095A8D">
                  <w:rPr>
                    <w:rFonts w:eastAsia="David"/>
                    <w:b/>
                    <w:bCs/>
                    <w:caps w:val="0"/>
                  </w:rPr>
                  <w:delText>?</w:delText>
                </w:r>
              </w:del>
            </w:ins>
            <w:ins w:id="601" w:author="מיטל לוגסי | Meital lugassi" w:date="2026-07-16T08:39:00Z">
              <w:r w:rsidR="003F38F0">
                <w:rPr>
                  <w:rFonts w:eastAsia="David" w:hint="cs"/>
                  <w:b/>
                  <w:bCs/>
                  <w:caps w:val="0"/>
                  <w:rtl/>
                </w:rPr>
                <w:t xml:space="preserve"> מערכת</w:t>
              </w:r>
            </w:ins>
          </w:p>
        </w:tc>
        <w:tc>
          <w:tcPr>
            <w:tcW w:w="429" w:type="pct"/>
            <w:noWrap/>
            <w:tcMar>
              <w:top w:w="0" w:type="dxa"/>
              <w:left w:w="108" w:type="dxa"/>
              <w:bottom w:w="0" w:type="dxa"/>
              <w:right w:w="108" w:type="dxa"/>
            </w:tcMar>
            <w:vAlign w:val="bottom"/>
            <w:hideMark/>
          </w:tcPr>
          <w:p w14:paraId="5015E89E" w14:textId="77777777" w:rsidR="00C32B88" w:rsidRPr="00E11ACF" w:rsidRDefault="00C32B88" w:rsidP="00C32B88">
            <w:pPr>
              <w:spacing w:after="240"/>
              <w:jc w:val="both"/>
              <w:rPr>
                <w:ins w:id="602" w:author="Ziv Yigael" w:date="2026-07-08T11:57:00Z"/>
                <w:rFonts w:eastAsia="David"/>
                <w:b/>
                <w:bCs/>
                <w:caps w:val="0"/>
              </w:rPr>
            </w:pPr>
            <w:ins w:id="603" w:author="Ziv Yigael" w:date="2026-07-08T11:57:00Z">
              <w:r w:rsidRPr="00E11ACF">
                <w:rPr>
                  <w:rFonts w:eastAsia="David"/>
                  <w:b/>
                  <w:bCs/>
                  <w:caps w:val="0"/>
                </w:rPr>
                <w:t>$</w:t>
              </w:r>
            </w:ins>
          </w:p>
        </w:tc>
        <w:tc>
          <w:tcPr>
            <w:tcW w:w="1025" w:type="pct"/>
            <w:noWrap/>
            <w:tcMar>
              <w:top w:w="0" w:type="dxa"/>
              <w:left w:w="108" w:type="dxa"/>
              <w:bottom w:w="0" w:type="dxa"/>
              <w:right w:w="108" w:type="dxa"/>
            </w:tcMar>
            <w:vAlign w:val="bottom"/>
            <w:hideMark/>
          </w:tcPr>
          <w:p w14:paraId="7389C724" w14:textId="77777777" w:rsidR="00C32B88" w:rsidRPr="00E11ACF" w:rsidRDefault="00C32B88" w:rsidP="00C32B88">
            <w:pPr>
              <w:spacing w:after="240"/>
              <w:jc w:val="both"/>
              <w:rPr>
                <w:ins w:id="604" w:author="Ziv Yigael" w:date="2026-07-08T11:57:00Z"/>
                <w:rFonts w:eastAsia="David"/>
                <w:b/>
                <w:bCs/>
                <w:caps w:val="0"/>
              </w:rPr>
            </w:pPr>
            <w:ins w:id="605" w:author="Ziv Yigael" w:date="2026-07-08T11:57:00Z">
              <w:r w:rsidRPr="00E11ACF">
                <w:rPr>
                  <w:rFonts w:eastAsia="David"/>
                  <w:b/>
                  <w:bCs/>
                  <w:caps w:val="0"/>
                </w:rPr>
                <w:t> </w:t>
              </w:r>
            </w:ins>
          </w:p>
        </w:tc>
      </w:tr>
      <w:tr w:rsidR="00000EA9" w:rsidRPr="00E11ACF" w14:paraId="53DB7342" w14:textId="77777777" w:rsidTr="004F50B9">
        <w:trPr>
          <w:trHeight w:val="285"/>
          <w:ins w:id="606" w:author="Ziv Yigael" w:date="2026-07-08T11:57:00Z"/>
        </w:trPr>
        <w:tc>
          <w:tcPr>
            <w:tcW w:w="2089" w:type="pct"/>
            <w:noWrap/>
            <w:tcMar>
              <w:top w:w="0" w:type="dxa"/>
              <w:left w:w="108" w:type="dxa"/>
              <w:bottom w:w="0" w:type="dxa"/>
              <w:right w:w="108" w:type="dxa"/>
            </w:tcMar>
            <w:vAlign w:val="bottom"/>
            <w:hideMark/>
          </w:tcPr>
          <w:p w14:paraId="14D6A0BB" w14:textId="77777777" w:rsidR="00C32B88" w:rsidRPr="00E11ACF" w:rsidRDefault="00C32B88" w:rsidP="00C32B88">
            <w:pPr>
              <w:spacing w:after="240"/>
              <w:jc w:val="both"/>
              <w:rPr>
                <w:ins w:id="607" w:author="Ziv Yigael" w:date="2026-07-08T11:57:00Z"/>
                <w:rFonts w:eastAsia="David"/>
                <w:b/>
                <w:bCs/>
                <w:caps w:val="0"/>
              </w:rPr>
            </w:pPr>
            <w:ins w:id="608" w:author="Ziv Yigael" w:date="2026-07-08T11:57:00Z">
              <w:r w:rsidRPr="00E11ACF">
                <w:rPr>
                  <w:rFonts w:eastAsia="David"/>
                  <w:b/>
                  <w:bCs/>
                  <w:caps w:val="0"/>
                  <w:rtl/>
                </w:rPr>
                <w:t>שירותי הקמה, התקנה, הגדרה והסבת המערכת</w:t>
              </w:r>
            </w:ins>
          </w:p>
        </w:tc>
        <w:tc>
          <w:tcPr>
            <w:tcW w:w="857" w:type="pct"/>
            <w:vAlign w:val="center"/>
          </w:tcPr>
          <w:p w14:paraId="27EE5844" w14:textId="0E4CCE76" w:rsidR="00C32B88" w:rsidRPr="00E11ACF" w:rsidRDefault="004A6756" w:rsidP="00C32B88">
            <w:pPr>
              <w:spacing w:after="240"/>
              <w:jc w:val="both"/>
              <w:rPr>
                <w:ins w:id="609" w:author="Ziv Yigael" w:date="2026-07-08T12:14:00Z"/>
                <w:rFonts w:eastAsia="David"/>
                <w:b/>
                <w:bCs/>
                <w:caps w:val="0"/>
              </w:rPr>
            </w:pPr>
            <w:ins w:id="610" w:author="Ziv Yigael" w:date="2026-07-13T12:14:00Z">
              <w:r>
                <w:rPr>
                  <w:rFonts w:eastAsia="David" w:hint="cs"/>
                  <w:b/>
                  <w:bCs/>
                  <w:caps w:val="0"/>
                  <w:rtl/>
                </w:rPr>
                <w:t xml:space="preserve">1 </w:t>
              </w:r>
            </w:ins>
            <w:ins w:id="611" w:author="מיטל לוגסי | Meital lugassi" w:date="2026-07-16T08:40:00Z">
              <w:r w:rsidR="003F38F0">
                <w:rPr>
                  <w:rFonts w:eastAsia="David" w:hint="cs"/>
                  <w:b/>
                  <w:bCs/>
                  <w:caps w:val="0"/>
                  <w:rtl/>
                </w:rPr>
                <w:t>מערכת (</w:t>
              </w:r>
            </w:ins>
            <w:ins w:id="612" w:author="Ziv Yigael" w:date="2026-07-13T12:14:00Z">
              <w:del w:id="613" w:author="מיטל לוגסי | Meital lugassi" w:date="2026-07-16T08:40:00Z">
                <w:r w:rsidDel="003F38F0">
                  <w:rPr>
                    <w:rFonts w:eastAsia="David" w:hint="cs"/>
                    <w:b/>
                    <w:bCs/>
                    <w:caps w:val="0"/>
                    <w:rtl/>
                  </w:rPr>
                  <w:delText xml:space="preserve">- </w:delText>
                </w:r>
              </w:del>
            </w:ins>
            <w:ins w:id="614" w:author="Ziv Yigal" w:date="2026-07-08T12:18:00Z">
              <w:r w:rsidR="00C32B88">
                <w:rPr>
                  <w:rFonts w:eastAsia="David" w:hint="cs"/>
                  <w:b/>
                  <w:bCs/>
                  <w:caps w:val="0"/>
                  <w:rtl/>
                </w:rPr>
                <w:t>עלות חד פעמית</w:t>
              </w:r>
            </w:ins>
            <w:ins w:id="615" w:author="מיטל לוגסי | Meital lugassi" w:date="2026-07-16T08:40:00Z">
              <w:r w:rsidR="003F38F0">
                <w:rPr>
                  <w:rFonts w:eastAsia="David" w:hint="cs"/>
                  <w:b/>
                  <w:bCs/>
                  <w:caps w:val="0"/>
                  <w:rtl/>
                </w:rPr>
                <w:t>)</w:t>
              </w:r>
            </w:ins>
          </w:p>
        </w:tc>
        <w:tc>
          <w:tcPr>
            <w:tcW w:w="600" w:type="pct"/>
            <w:noWrap/>
            <w:tcMar>
              <w:top w:w="0" w:type="dxa"/>
              <w:left w:w="108" w:type="dxa"/>
              <w:bottom w:w="0" w:type="dxa"/>
              <w:right w:w="108" w:type="dxa"/>
            </w:tcMar>
            <w:vAlign w:val="center"/>
            <w:hideMark/>
          </w:tcPr>
          <w:p w14:paraId="08E0D9A3" w14:textId="5838D2B1" w:rsidR="00C32B88" w:rsidRPr="00E11ACF" w:rsidRDefault="00C32B88" w:rsidP="00C32B88">
            <w:pPr>
              <w:spacing w:after="240"/>
              <w:jc w:val="both"/>
              <w:rPr>
                <w:ins w:id="616" w:author="Ziv Yigael" w:date="2026-07-08T11:57:00Z"/>
                <w:rFonts w:eastAsia="David"/>
                <w:b/>
                <w:bCs/>
                <w:caps w:val="0"/>
                <w:rtl/>
              </w:rPr>
            </w:pPr>
            <w:ins w:id="617" w:author="Ziv Yigal" w:date="2026-07-08T12:16:00Z">
              <w:r w:rsidRPr="00E11ACF">
                <w:rPr>
                  <w:rFonts w:eastAsia="David"/>
                  <w:b/>
                  <w:bCs/>
                  <w:caps w:val="0"/>
                </w:rPr>
                <w:t>1</w:t>
              </w:r>
            </w:ins>
            <w:ins w:id="618" w:author="Ziv Yigael" w:date="2026-07-08T11:57:00Z">
              <w:del w:id="619" w:author="Ziv Yigal" w:date="2026-07-08T12:16:00Z">
                <w:r w:rsidRPr="00E11ACF" w:rsidDel="00095A8D">
                  <w:rPr>
                    <w:rFonts w:eastAsia="David"/>
                    <w:b/>
                    <w:bCs/>
                    <w:caps w:val="0"/>
                  </w:rPr>
                  <w:delText>?</w:delText>
                </w:r>
              </w:del>
            </w:ins>
            <w:ins w:id="620" w:author="מיטל לוגסי | Meital lugassi" w:date="2026-07-16T08:40:00Z">
              <w:r w:rsidR="003F38F0">
                <w:rPr>
                  <w:rFonts w:eastAsia="David" w:hint="cs"/>
                  <w:b/>
                  <w:bCs/>
                  <w:caps w:val="0"/>
                  <w:rtl/>
                </w:rPr>
                <w:t xml:space="preserve"> מערכת</w:t>
              </w:r>
            </w:ins>
          </w:p>
        </w:tc>
        <w:tc>
          <w:tcPr>
            <w:tcW w:w="429" w:type="pct"/>
            <w:noWrap/>
            <w:tcMar>
              <w:top w:w="0" w:type="dxa"/>
              <w:left w:w="108" w:type="dxa"/>
              <w:bottom w:w="0" w:type="dxa"/>
              <w:right w:w="108" w:type="dxa"/>
            </w:tcMar>
            <w:vAlign w:val="bottom"/>
            <w:hideMark/>
          </w:tcPr>
          <w:p w14:paraId="350A026E" w14:textId="77777777" w:rsidR="00C32B88" w:rsidRPr="00E11ACF" w:rsidRDefault="00C32B88" w:rsidP="00C32B88">
            <w:pPr>
              <w:spacing w:after="240"/>
              <w:jc w:val="both"/>
              <w:rPr>
                <w:ins w:id="621" w:author="Ziv Yigael" w:date="2026-07-08T11:57:00Z"/>
                <w:rFonts w:eastAsia="David"/>
                <w:b/>
                <w:bCs/>
                <w:caps w:val="0"/>
              </w:rPr>
            </w:pPr>
            <w:ins w:id="622" w:author="Ziv Yigael" w:date="2026-07-08T11:57:00Z">
              <w:r w:rsidRPr="00E11ACF">
                <w:rPr>
                  <w:rFonts w:eastAsia="David"/>
                  <w:b/>
                  <w:bCs/>
                  <w:caps w:val="0"/>
                </w:rPr>
                <w:t>$</w:t>
              </w:r>
            </w:ins>
          </w:p>
        </w:tc>
        <w:tc>
          <w:tcPr>
            <w:tcW w:w="1025" w:type="pct"/>
            <w:noWrap/>
            <w:tcMar>
              <w:top w:w="0" w:type="dxa"/>
              <w:left w:w="108" w:type="dxa"/>
              <w:bottom w:w="0" w:type="dxa"/>
              <w:right w:w="108" w:type="dxa"/>
            </w:tcMar>
            <w:vAlign w:val="bottom"/>
            <w:hideMark/>
          </w:tcPr>
          <w:p w14:paraId="5C0C02FC" w14:textId="77777777" w:rsidR="00C32B88" w:rsidRPr="00E11ACF" w:rsidRDefault="00C32B88" w:rsidP="00C32B88">
            <w:pPr>
              <w:spacing w:after="240"/>
              <w:jc w:val="both"/>
              <w:rPr>
                <w:ins w:id="623" w:author="Ziv Yigael" w:date="2026-07-08T11:57:00Z"/>
                <w:rFonts w:eastAsia="David"/>
                <w:b/>
                <w:bCs/>
                <w:caps w:val="0"/>
              </w:rPr>
            </w:pPr>
            <w:ins w:id="624" w:author="Ziv Yigael" w:date="2026-07-08T11:57:00Z">
              <w:r w:rsidRPr="00E11ACF">
                <w:rPr>
                  <w:rFonts w:eastAsia="David"/>
                  <w:b/>
                  <w:bCs/>
                  <w:caps w:val="0"/>
                </w:rPr>
                <w:t> </w:t>
              </w:r>
            </w:ins>
          </w:p>
        </w:tc>
      </w:tr>
      <w:tr w:rsidR="003C5C06" w:rsidRPr="00E11ACF" w14:paraId="507BC8DA" w14:textId="77777777" w:rsidTr="004F50B9">
        <w:trPr>
          <w:trHeight w:val="300"/>
          <w:ins w:id="625" w:author="Ziv Yigael" w:date="2026-07-08T11:57:00Z"/>
        </w:trPr>
        <w:tc>
          <w:tcPr>
            <w:tcW w:w="5000" w:type="pct"/>
            <w:gridSpan w:val="5"/>
            <w:shd w:val="clear" w:color="auto" w:fill="BFBFBF"/>
            <w:vAlign w:val="center"/>
          </w:tcPr>
          <w:p w14:paraId="5E2870C9" w14:textId="0C00A8E7" w:rsidR="00B74DBD" w:rsidRPr="004F50B9" w:rsidRDefault="00B74DBD" w:rsidP="004F50B9">
            <w:pPr>
              <w:spacing w:after="240"/>
              <w:jc w:val="center"/>
              <w:rPr>
                <w:ins w:id="626" w:author="Ziv Yigael" w:date="2026-07-08T11:57:00Z"/>
                <w:rFonts w:eastAsia="David"/>
                <w:b/>
                <w:bCs/>
                <w:caps w:val="0"/>
                <w:highlight w:val="yellow"/>
              </w:rPr>
            </w:pPr>
            <w:ins w:id="627" w:author="Ziv Yigael" w:date="2026-07-08T11:57:00Z">
              <w:r w:rsidRPr="004F50B9">
                <w:rPr>
                  <w:rFonts w:eastAsia="David"/>
                  <w:b/>
                  <w:bCs/>
                  <w:caps w:val="0"/>
                  <w:highlight w:val="yellow"/>
                  <w:rtl/>
                </w:rPr>
                <w:t xml:space="preserve">מערכת </w:t>
              </w:r>
              <w:r w:rsidRPr="004F50B9">
                <w:rPr>
                  <w:rFonts w:eastAsia="David"/>
                  <w:b/>
                  <w:bCs/>
                  <w:caps w:val="0"/>
                  <w:highlight w:val="yellow"/>
                </w:rPr>
                <w:t>IPS</w:t>
              </w:r>
              <w:r w:rsidRPr="004F50B9">
                <w:rPr>
                  <w:rFonts w:eastAsia="David"/>
                  <w:b/>
                  <w:bCs/>
                  <w:caps w:val="0"/>
                  <w:highlight w:val="yellow"/>
                  <w:rtl/>
                </w:rPr>
                <w:t xml:space="preserve"> – קצב תעבורה (</w:t>
              </w:r>
              <w:r w:rsidRPr="004F50B9">
                <w:rPr>
                  <w:rFonts w:eastAsia="David"/>
                  <w:b/>
                  <w:bCs/>
                  <w:caps w:val="0"/>
                  <w:highlight w:val="yellow"/>
                </w:rPr>
                <w:t>Throughput</w:t>
              </w:r>
              <w:r w:rsidRPr="004F50B9">
                <w:rPr>
                  <w:rFonts w:eastAsia="David"/>
                  <w:b/>
                  <w:bCs/>
                  <w:caps w:val="0"/>
                  <w:highlight w:val="yellow"/>
                  <w:rtl/>
                </w:rPr>
                <w:t xml:space="preserve">) של 40 </w:t>
              </w:r>
              <w:r w:rsidRPr="004F50B9">
                <w:rPr>
                  <w:rFonts w:eastAsia="David"/>
                  <w:b/>
                  <w:bCs/>
                  <w:caps w:val="0"/>
                  <w:highlight w:val="yellow"/>
                </w:rPr>
                <w:t>Gbps</w:t>
              </w:r>
            </w:ins>
          </w:p>
        </w:tc>
      </w:tr>
      <w:tr w:rsidR="003F38F0" w:rsidRPr="00E11ACF" w14:paraId="13F271BB" w14:textId="77777777" w:rsidTr="004F50B9">
        <w:trPr>
          <w:trHeight w:val="285"/>
          <w:ins w:id="628" w:author="Ziv Yigael" w:date="2026-07-08T11:57:00Z"/>
        </w:trPr>
        <w:tc>
          <w:tcPr>
            <w:tcW w:w="2089" w:type="pct"/>
            <w:noWrap/>
            <w:tcMar>
              <w:top w:w="0" w:type="dxa"/>
              <w:left w:w="108" w:type="dxa"/>
              <w:bottom w:w="0" w:type="dxa"/>
              <w:right w:w="108" w:type="dxa"/>
            </w:tcMar>
            <w:vAlign w:val="bottom"/>
            <w:hideMark/>
          </w:tcPr>
          <w:p w14:paraId="37D53A5F" w14:textId="593B1915" w:rsidR="003F38F0" w:rsidRPr="00E11ACF" w:rsidRDefault="003F38F0" w:rsidP="003F38F0">
            <w:pPr>
              <w:spacing w:after="240"/>
              <w:jc w:val="both"/>
              <w:rPr>
                <w:ins w:id="629" w:author="Ziv Yigael" w:date="2026-07-08T11:57:00Z"/>
                <w:rFonts w:eastAsia="David"/>
                <w:b/>
                <w:bCs/>
                <w:caps w:val="0"/>
                <w:rtl/>
              </w:rPr>
            </w:pPr>
            <w:ins w:id="630" w:author="Ziv Yigael" w:date="2026-07-08T11:57:00Z">
              <w:r w:rsidRPr="00E11ACF">
                <w:rPr>
                  <w:rFonts w:eastAsia="David"/>
                  <w:b/>
                  <w:bCs/>
                  <w:caps w:val="0"/>
                  <w:rtl/>
                </w:rPr>
                <w:t>חומרה</w:t>
              </w:r>
            </w:ins>
            <w:ins w:id="631" w:author="מיטל לוגסי | Meital lugassi" w:date="2026-07-16T08:40:00Z">
              <w:r>
                <w:rPr>
                  <w:rFonts w:eastAsia="David" w:hint="cs"/>
                  <w:b/>
                  <w:bCs/>
                  <w:caps w:val="0"/>
                  <w:rtl/>
                </w:rPr>
                <w:t>-</w:t>
              </w:r>
              <w:r w:rsidRPr="004F50B9">
                <w:rPr>
                  <w:rFonts w:eastAsia="David"/>
                  <w:b/>
                  <w:bCs/>
                  <w:caps w:val="0"/>
                  <w:rtl/>
                </w:rPr>
                <w:t xml:space="preserve">מערכת </w:t>
              </w:r>
              <w:r w:rsidRPr="004F50B9">
                <w:rPr>
                  <w:rFonts w:eastAsia="David"/>
                  <w:b/>
                  <w:bCs/>
                  <w:caps w:val="0"/>
                </w:rPr>
                <w:t>IPS</w:t>
              </w:r>
              <w:r w:rsidRPr="004F50B9">
                <w:rPr>
                  <w:rFonts w:eastAsia="David"/>
                  <w:b/>
                  <w:bCs/>
                  <w:caps w:val="0"/>
                  <w:rtl/>
                </w:rPr>
                <w:t xml:space="preserve"> – קצב תעבורה (</w:t>
              </w:r>
              <w:r w:rsidRPr="004F50B9">
                <w:rPr>
                  <w:rFonts w:eastAsia="David"/>
                  <w:b/>
                  <w:bCs/>
                  <w:caps w:val="0"/>
                </w:rPr>
                <w:t>Throughput</w:t>
              </w:r>
              <w:r w:rsidRPr="004F50B9">
                <w:rPr>
                  <w:rFonts w:eastAsia="David"/>
                  <w:b/>
                  <w:bCs/>
                  <w:caps w:val="0"/>
                  <w:rtl/>
                </w:rPr>
                <w:t xml:space="preserve">) של 40 </w:t>
              </w:r>
              <w:r w:rsidRPr="004F50B9">
                <w:rPr>
                  <w:rFonts w:eastAsia="David"/>
                  <w:b/>
                  <w:bCs/>
                  <w:caps w:val="0"/>
                </w:rPr>
                <w:t>Gbps</w:t>
              </w:r>
            </w:ins>
          </w:p>
        </w:tc>
        <w:tc>
          <w:tcPr>
            <w:tcW w:w="857" w:type="pct"/>
            <w:vAlign w:val="center"/>
          </w:tcPr>
          <w:p w14:paraId="56DF1289" w14:textId="097C9CC3" w:rsidR="003F38F0" w:rsidRPr="00E11ACF" w:rsidRDefault="003F38F0" w:rsidP="003F38F0">
            <w:pPr>
              <w:spacing w:after="240"/>
              <w:jc w:val="both"/>
              <w:rPr>
                <w:ins w:id="632" w:author="Ziv Yigael" w:date="2026-07-08T12:14:00Z"/>
                <w:rFonts w:eastAsia="David"/>
                <w:b/>
                <w:bCs/>
                <w:caps w:val="0"/>
              </w:rPr>
            </w:pPr>
            <w:ins w:id="633" w:author="מיטל לוגסי | Meital lugassi" w:date="2026-07-16T08:41:00Z">
              <w:r w:rsidRPr="00B82D9B">
                <w:rPr>
                  <w:rFonts w:eastAsia="David" w:hint="cs"/>
                  <w:b/>
                  <w:bCs/>
                  <w:caps w:val="0"/>
                  <w:rtl/>
                </w:rPr>
                <w:t>1 מערכת</w:t>
              </w:r>
            </w:ins>
            <w:ins w:id="634" w:author="Ziv Yigael" w:date="2026-07-13T12:15:00Z">
              <w:del w:id="635" w:author="מיטל לוגסי | Meital lugassi" w:date="2026-07-16T08:41:00Z">
                <w:r w:rsidDel="00CE728D">
                  <w:rPr>
                    <w:rFonts w:eastAsia="David" w:hint="cs"/>
                    <w:b/>
                    <w:bCs/>
                    <w:caps w:val="0"/>
                    <w:rtl/>
                  </w:rPr>
                  <w:delText xml:space="preserve">1 </w:delText>
                </w:r>
              </w:del>
              <w:del w:id="636" w:author="מיטל לוגסי | Meital lugassi" w:date="2026-07-16T08:40:00Z">
                <w:r w:rsidDel="003F38F0">
                  <w:rPr>
                    <w:rFonts w:eastAsia="David" w:hint="cs"/>
                    <w:b/>
                    <w:bCs/>
                    <w:caps w:val="0"/>
                    <w:rtl/>
                  </w:rPr>
                  <w:delText xml:space="preserve">- </w:delText>
                </w:r>
              </w:del>
            </w:ins>
            <w:ins w:id="637" w:author="Ziv Yigal" w:date="2026-07-08T12:18:00Z">
              <w:del w:id="638" w:author="מיטל לוגסי | Meital lugassi" w:date="2026-07-16T08:40:00Z">
                <w:r w:rsidDel="003F38F0">
                  <w:rPr>
                    <w:rFonts w:eastAsia="David" w:hint="cs"/>
                    <w:b/>
                    <w:bCs/>
                    <w:caps w:val="0"/>
                    <w:rtl/>
                  </w:rPr>
                  <w:delText>יחידה</w:delText>
                </w:r>
              </w:del>
            </w:ins>
          </w:p>
        </w:tc>
        <w:tc>
          <w:tcPr>
            <w:tcW w:w="600" w:type="pct"/>
            <w:noWrap/>
            <w:tcMar>
              <w:top w:w="0" w:type="dxa"/>
              <w:left w:w="108" w:type="dxa"/>
              <w:bottom w:w="0" w:type="dxa"/>
              <w:right w:w="108" w:type="dxa"/>
            </w:tcMar>
            <w:vAlign w:val="center"/>
            <w:hideMark/>
          </w:tcPr>
          <w:p w14:paraId="0A2D2CED" w14:textId="041C521C" w:rsidR="003F38F0" w:rsidRPr="00E11ACF" w:rsidRDefault="003F38F0" w:rsidP="003F38F0">
            <w:pPr>
              <w:spacing w:after="240"/>
              <w:jc w:val="both"/>
              <w:rPr>
                <w:ins w:id="639" w:author="Ziv Yigael" w:date="2026-07-08T11:57:00Z"/>
                <w:rFonts w:eastAsia="David"/>
                <w:b/>
                <w:bCs/>
                <w:caps w:val="0"/>
              </w:rPr>
            </w:pPr>
            <w:ins w:id="640" w:author="Ziv Yigael" w:date="2026-07-08T11:57:00Z">
              <w:r w:rsidRPr="00E11ACF">
                <w:rPr>
                  <w:rFonts w:eastAsia="David"/>
                  <w:b/>
                  <w:bCs/>
                  <w:caps w:val="0"/>
                </w:rPr>
                <w:t>1</w:t>
              </w:r>
            </w:ins>
            <w:ins w:id="641" w:author="מיטל לוגסי | Meital lugassi" w:date="2026-07-16T08:41:00Z">
              <w:r>
                <w:rPr>
                  <w:rFonts w:eastAsia="David" w:hint="cs"/>
                  <w:b/>
                  <w:bCs/>
                  <w:caps w:val="0"/>
                  <w:rtl/>
                </w:rPr>
                <w:t xml:space="preserve"> מערכת</w:t>
              </w:r>
            </w:ins>
          </w:p>
        </w:tc>
        <w:tc>
          <w:tcPr>
            <w:tcW w:w="429" w:type="pct"/>
            <w:noWrap/>
            <w:tcMar>
              <w:top w:w="0" w:type="dxa"/>
              <w:left w:w="108" w:type="dxa"/>
              <w:bottom w:w="0" w:type="dxa"/>
              <w:right w:w="108" w:type="dxa"/>
            </w:tcMar>
            <w:vAlign w:val="bottom"/>
            <w:hideMark/>
          </w:tcPr>
          <w:p w14:paraId="02212E7B" w14:textId="77777777" w:rsidR="003F38F0" w:rsidRPr="00E11ACF" w:rsidRDefault="003F38F0" w:rsidP="003F38F0">
            <w:pPr>
              <w:spacing w:after="240"/>
              <w:jc w:val="both"/>
              <w:rPr>
                <w:ins w:id="642" w:author="Ziv Yigael" w:date="2026-07-08T11:57:00Z"/>
                <w:rFonts w:eastAsia="David"/>
                <w:b/>
                <w:bCs/>
                <w:caps w:val="0"/>
              </w:rPr>
            </w:pPr>
            <w:ins w:id="643" w:author="Ziv Yigael" w:date="2026-07-08T11:57:00Z">
              <w:r w:rsidRPr="00E11ACF">
                <w:rPr>
                  <w:rFonts w:eastAsia="David"/>
                  <w:b/>
                  <w:bCs/>
                  <w:caps w:val="0"/>
                </w:rPr>
                <w:t>$</w:t>
              </w:r>
            </w:ins>
          </w:p>
        </w:tc>
        <w:tc>
          <w:tcPr>
            <w:tcW w:w="1025" w:type="pct"/>
            <w:noWrap/>
            <w:tcMar>
              <w:top w:w="0" w:type="dxa"/>
              <w:left w:w="108" w:type="dxa"/>
              <w:bottom w:w="0" w:type="dxa"/>
              <w:right w:w="108" w:type="dxa"/>
            </w:tcMar>
            <w:vAlign w:val="bottom"/>
            <w:hideMark/>
          </w:tcPr>
          <w:p w14:paraId="4E00E8DE" w14:textId="77777777" w:rsidR="003F38F0" w:rsidRPr="00E11ACF" w:rsidRDefault="003F38F0" w:rsidP="003F38F0">
            <w:pPr>
              <w:spacing w:after="240"/>
              <w:jc w:val="both"/>
              <w:rPr>
                <w:ins w:id="644" w:author="Ziv Yigael" w:date="2026-07-08T11:57:00Z"/>
                <w:rFonts w:eastAsia="David"/>
                <w:b/>
                <w:bCs/>
                <w:caps w:val="0"/>
              </w:rPr>
            </w:pPr>
            <w:ins w:id="645" w:author="Ziv Yigael" w:date="2026-07-08T11:57:00Z">
              <w:r w:rsidRPr="00E11ACF">
                <w:rPr>
                  <w:rFonts w:eastAsia="David"/>
                  <w:b/>
                  <w:bCs/>
                  <w:caps w:val="0"/>
                </w:rPr>
                <w:t> </w:t>
              </w:r>
            </w:ins>
          </w:p>
        </w:tc>
      </w:tr>
      <w:tr w:rsidR="003F38F0" w:rsidRPr="00E11ACF" w14:paraId="1CCEFCD9" w14:textId="77777777" w:rsidTr="004F50B9">
        <w:trPr>
          <w:trHeight w:val="285"/>
          <w:ins w:id="646" w:author="Ziv Yigael" w:date="2026-07-08T11:57:00Z"/>
        </w:trPr>
        <w:tc>
          <w:tcPr>
            <w:tcW w:w="2089" w:type="pct"/>
            <w:noWrap/>
            <w:tcMar>
              <w:top w:w="0" w:type="dxa"/>
              <w:left w:w="108" w:type="dxa"/>
              <w:bottom w:w="0" w:type="dxa"/>
              <w:right w:w="108" w:type="dxa"/>
            </w:tcMar>
            <w:vAlign w:val="bottom"/>
            <w:hideMark/>
          </w:tcPr>
          <w:p w14:paraId="5701DEAF" w14:textId="7F2A10C1" w:rsidR="003F38F0" w:rsidRPr="00E11ACF" w:rsidRDefault="003F38F0" w:rsidP="003F38F0">
            <w:pPr>
              <w:spacing w:after="240"/>
              <w:jc w:val="both"/>
              <w:rPr>
                <w:ins w:id="647" w:author="Ziv Yigael" w:date="2026-07-08T11:57:00Z"/>
                <w:rFonts w:eastAsia="David"/>
                <w:b/>
                <w:bCs/>
                <w:caps w:val="0"/>
              </w:rPr>
            </w:pPr>
            <w:ins w:id="648" w:author="Ziv Yigael" w:date="2026-07-08T11:57:00Z">
              <w:r w:rsidRPr="00E11ACF">
                <w:rPr>
                  <w:rFonts w:eastAsia="David"/>
                  <w:b/>
                  <w:bCs/>
                  <w:caps w:val="0"/>
                  <w:rtl/>
                </w:rPr>
                <w:t>רישוי, שירות, תחזוקה ואחריות יצרן לתקופה של 36 חודשים</w:t>
              </w:r>
            </w:ins>
            <w:ins w:id="649" w:author="מיטל לוגסי | Meital lugassi" w:date="2026-07-16T08:41:00Z">
              <w:r>
                <w:rPr>
                  <w:rFonts w:eastAsia="David" w:hint="cs"/>
                  <w:b/>
                  <w:bCs/>
                  <w:caps w:val="0"/>
                  <w:rtl/>
                </w:rPr>
                <w:t xml:space="preserve"> ל</w:t>
              </w:r>
            </w:ins>
            <w:ins w:id="650" w:author="מיטל לוגסי | Meital lugassi" w:date="2026-07-16T08:42:00Z">
              <w:r>
                <w:rPr>
                  <w:rFonts w:eastAsia="David" w:hint="cs"/>
                  <w:b/>
                  <w:bCs/>
                  <w:caps w:val="0"/>
                  <w:rtl/>
                </w:rPr>
                <w:t>כל מערכת</w:t>
              </w:r>
            </w:ins>
          </w:p>
        </w:tc>
        <w:tc>
          <w:tcPr>
            <w:tcW w:w="857" w:type="pct"/>
            <w:vAlign w:val="center"/>
          </w:tcPr>
          <w:p w14:paraId="25C70519" w14:textId="6504FF82" w:rsidR="003F38F0" w:rsidRPr="00E11ACF" w:rsidRDefault="003F38F0" w:rsidP="003F38F0">
            <w:pPr>
              <w:spacing w:after="240"/>
              <w:jc w:val="both"/>
              <w:rPr>
                <w:ins w:id="651" w:author="Ziv Yigael" w:date="2026-07-08T12:14:00Z"/>
                <w:rFonts w:eastAsia="David"/>
                <w:b/>
                <w:bCs/>
                <w:caps w:val="0"/>
              </w:rPr>
            </w:pPr>
            <w:ins w:id="652" w:author="מיטל לוגסי | Meital lugassi" w:date="2026-07-16T08:41:00Z">
              <w:r w:rsidRPr="00B82D9B">
                <w:rPr>
                  <w:rFonts w:eastAsia="David" w:hint="cs"/>
                  <w:b/>
                  <w:bCs/>
                  <w:caps w:val="0"/>
                  <w:rtl/>
                </w:rPr>
                <w:t>1 מערכת</w:t>
              </w:r>
            </w:ins>
            <w:ins w:id="653" w:author="Ziv Yigal" w:date="2026-07-08T12:18:00Z">
              <w:del w:id="654" w:author="מיטל לוגסי | Meital lugassi" w:date="2026-07-16T08:41:00Z">
                <w:r w:rsidDel="00CE728D">
                  <w:rPr>
                    <w:rFonts w:eastAsia="David" w:hint="cs"/>
                    <w:b/>
                    <w:bCs/>
                    <w:caps w:val="0"/>
                    <w:rtl/>
                  </w:rPr>
                  <w:delText>36 חודשים</w:delText>
                </w:r>
              </w:del>
            </w:ins>
            <w:ins w:id="655" w:author="Ziv Yigael" w:date="2026-07-13T12:15:00Z">
              <w:del w:id="656" w:author="מיטל לוגסי | Meital lugassi" w:date="2026-07-16T08:41:00Z">
                <w:r w:rsidDel="00CE728D">
                  <w:rPr>
                    <w:rFonts w:eastAsia="David" w:hint="cs"/>
                    <w:b/>
                    <w:bCs/>
                    <w:caps w:val="0"/>
                    <w:rtl/>
                  </w:rPr>
                  <w:delText>1</w:delText>
                </w:r>
              </w:del>
            </w:ins>
          </w:p>
        </w:tc>
        <w:tc>
          <w:tcPr>
            <w:tcW w:w="600" w:type="pct"/>
            <w:noWrap/>
            <w:tcMar>
              <w:top w:w="0" w:type="dxa"/>
              <w:left w:w="108" w:type="dxa"/>
              <w:bottom w:w="0" w:type="dxa"/>
              <w:right w:w="108" w:type="dxa"/>
            </w:tcMar>
            <w:vAlign w:val="center"/>
            <w:hideMark/>
          </w:tcPr>
          <w:p w14:paraId="7DC8D1E9" w14:textId="04F687B8" w:rsidR="003F38F0" w:rsidRPr="00E11ACF" w:rsidRDefault="003F38F0" w:rsidP="003F38F0">
            <w:pPr>
              <w:spacing w:after="240"/>
              <w:jc w:val="both"/>
              <w:rPr>
                <w:ins w:id="657" w:author="Ziv Yigael" w:date="2026-07-08T11:57:00Z"/>
                <w:rFonts w:eastAsia="David"/>
                <w:b/>
                <w:bCs/>
                <w:caps w:val="0"/>
                <w:rtl/>
              </w:rPr>
            </w:pPr>
            <w:ins w:id="658" w:author="Ziv Yigael" w:date="2026-07-08T11:57:00Z">
              <w:r w:rsidRPr="00E11ACF">
                <w:rPr>
                  <w:rFonts w:eastAsia="David"/>
                  <w:b/>
                  <w:bCs/>
                  <w:caps w:val="0"/>
                </w:rPr>
                <w:t>1</w:t>
              </w:r>
            </w:ins>
            <w:ins w:id="659" w:author="מיטל לוגסי | Meital lugassi" w:date="2026-07-16T08:41:00Z">
              <w:r>
                <w:rPr>
                  <w:rFonts w:eastAsia="David" w:hint="cs"/>
                  <w:b/>
                  <w:bCs/>
                  <w:caps w:val="0"/>
                  <w:rtl/>
                </w:rPr>
                <w:t xml:space="preserve"> מערכת</w:t>
              </w:r>
            </w:ins>
          </w:p>
        </w:tc>
        <w:tc>
          <w:tcPr>
            <w:tcW w:w="429" w:type="pct"/>
            <w:noWrap/>
            <w:tcMar>
              <w:top w:w="0" w:type="dxa"/>
              <w:left w:w="108" w:type="dxa"/>
              <w:bottom w:w="0" w:type="dxa"/>
              <w:right w:w="108" w:type="dxa"/>
            </w:tcMar>
            <w:vAlign w:val="bottom"/>
            <w:hideMark/>
          </w:tcPr>
          <w:p w14:paraId="1C29DEE5" w14:textId="77777777" w:rsidR="003F38F0" w:rsidRPr="00E11ACF" w:rsidRDefault="003F38F0" w:rsidP="003F38F0">
            <w:pPr>
              <w:spacing w:after="240"/>
              <w:jc w:val="both"/>
              <w:rPr>
                <w:ins w:id="660" w:author="Ziv Yigael" w:date="2026-07-08T11:57:00Z"/>
                <w:rFonts w:eastAsia="David"/>
                <w:b/>
                <w:bCs/>
                <w:caps w:val="0"/>
              </w:rPr>
            </w:pPr>
            <w:ins w:id="661" w:author="Ziv Yigael" w:date="2026-07-08T11:57:00Z">
              <w:r w:rsidRPr="00E11ACF">
                <w:rPr>
                  <w:rFonts w:eastAsia="David"/>
                  <w:b/>
                  <w:bCs/>
                  <w:caps w:val="0"/>
                </w:rPr>
                <w:t>$</w:t>
              </w:r>
            </w:ins>
          </w:p>
        </w:tc>
        <w:tc>
          <w:tcPr>
            <w:tcW w:w="1025" w:type="pct"/>
            <w:noWrap/>
            <w:tcMar>
              <w:top w:w="0" w:type="dxa"/>
              <w:left w:w="108" w:type="dxa"/>
              <w:bottom w:w="0" w:type="dxa"/>
              <w:right w:w="108" w:type="dxa"/>
            </w:tcMar>
            <w:vAlign w:val="bottom"/>
            <w:hideMark/>
          </w:tcPr>
          <w:p w14:paraId="0D58A56D" w14:textId="77777777" w:rsidR="003F38F0" w:rsidRPr="00E11ACF" w:rsidRDefault="003F38F0" w:rsidP="003F38F0">
            <w:pPr>
              <w:spacing w:after="240"/>
              <w:jc w:val="both"/>
              <w:rPr>
                <w:ins w:id="662" w:author="Ziv Yigael" w:date="2026-07-08T11:57:00Z"/>
                <w:rFonts w:eastAsia="David"/>
                <w:b/>
                <w:bCs/>
                <w:caps w:val="0"/>
              </w:rPr>
            </w:pPr>
            <w:ins w:id="663" w:author="Ziv Yigael" w:date="2026-07-08T11:57:00Z">
              <w:r w:rsidRPr="00E11ACF">
                <w:rPr>
                  <w:rFonts w:eastAsia="David"/>
                  <w:b/>
                  <w:bCs/>
                  <w:caps w:val="0"/>
                </w:rPr>
                <w:t> </w:t>
              </w:r>
            </w:ins>
          </w:p>
        </w:tc>
      </w:tr>
      <w:tr w:rsidR="003F38F0" w:rsidRPr="00E11ACF" w14:paraId="4B511822" w14:textId="77777777" w:rsidTr="004F50B9">
        <w:trPr>
          <w:trHeight w:val="285"/>
          <w:ins w:id="664" w:author="Ziv Yigael" w:date="2026-07-08T11:57:00Z"/>
        </w:trPr>
        <w:tc>
          <w:tcPr>
            <w:tcW w:w="2089" w:type="pct"/>
            <w:noWrap/>
            <w:tcMar>
              <w:top w:w="0" w:type="dxa"/>
              <w:left w:w="108" w:type="dxa"/>
              <w:bottom w:w="0" w:type="dxa"/>
              <w:right w:w="108" w:type="dxa"/>
            </w:tcMar>
            <w:vAlign w:val="bottom"/>
            <w:hideMark/>
          </w:tcPr>
          <w:p w14:paraId="4BC6D7CA" w14:textId="54F70F03" w:rsidR="003F38F0" w:rsidRPr="00E11ACF" w:rsidRDefault="003F38F0" w:rsidP="003F38F0">
            <w:pPr>
              <w:spacing w:after="240"/>
              <w:jc w:val="both"/>
              <w:rPr>
                <w:ins w:id="665" w:author="Ziv Yigael" w:date="2026-07-08T11:57:00Z"/>
                <w:rFonts w:eastAsia="David"/>
                <w:b/>
                <w:bCs/>
                <w:caps w:val="0"/>
                <w:rtl/>
              </w:rPr>
            </w:pPr>
            <w:ins w:id="666" w:author="Ziv Yigael" w:date="2026-07-08T11:57:00Z">
              <w:r w:rsidRPr="00E11ACF">
                <w:rPr>
                  <w:rFonts w:eastAsia="David"/>
                  <w:b/>
                  <w:bCs/>
                  <w:caps w:val="0"/>
                  <w:rtl/>
                </w:rPr>
                <w:t xml:space="preserve">רישוי, שירות, תחזוקה ואחריות יצרן לתקופה של 12 חודשים </w:t>
              </w:r>
            </w:ins>
            <w:ins w:id="667" w:author="מיטל לוגסי | Meital lugassi" w:date="2026-07-16T08:42:00Z">
              <w:r>
                <w:rPr>
                  <w:rFonts w:eastAsia="David" w:hint="cs"/>
                  <w:b/>
                  <w:bCs/>
                  <w:caps w:val="0"/>
                  <w:rtl/>
                </w:rPr>
                <w:t>לכל מערכת</w:t>
              </w:r>
            </w:ins>
          </w:p>
        </w:tc>
        <w:tc>
          <w:tcPr>
            <w:tcW w:w="857" w:type="pct"/>
            <w:vAlign w:val="center"/>
          </w:tcPr>
          <w:p w14:paraId="629AB535" w14:textId="2DB1E75D" w:rsidR="003F38F0" w:rsidRPr="00E11ACF" w:rsidRDefault="003F38F0" w:rsidP="003F38F0">
            <w:pPr>
              <w:spacing w:after="240"/>
              <w:jc w:val="both"/>
              <w:rPr>
                <w:ins w:id="668" w:author="Ziv Yigael" w:date="2026-07-08T12:14:00Z"/>
                <w:rFonts w:eastAsia="David"/>
                <w:b/>
                <w:bCs/>
                <w:caps w:val="0"/>
              </w:rPr>
            </w:pPr>
            <w:ins w:id="669" w:author="מיטל לוגסי | Meital lugassi" w:date="2026-07-16T08:41:00Z">
              <w:r w:rsidRPr="00B82D9B">
                <w:rPr>
                  <w:rFonts w:eastAsia="David" w:hint="cs"/>
                  <w:b/>
                  <w:bCs/>
                  <w:caps w:val="0"/>
                  <w:rtl/>
                </w:rPr>
                <w:t>1 מערכת</w:t>
              </w:r>
            </w:ins>
            <w:ins w:id="670" w:author="Ziv Yigal" w:date="2026-07-08T12:18:00Z">
              <w:del w:id="671" w:author="מיטל לוגסי | Meital lugassi" w:date="2026-07-16T08:41:00Z">
                <w:r w:rsidDel="00CE728D">
                  <w:rPr>
                    <w:rFonts w:eastAsia="David" w:hint="cs"/>
                    <w:b/>
                    <w:bCs/>
                    <w:caps w:val="0"/>
                    <w:rtl/>
                  </w:rPr>
                  <w:delText>12 חודשים</w:delText>
                </w:r>
              </w:del>
            </w:ins>
            <w:ins w:id="672" w:author="Ziv Yigael" w:date="2026-07-13T12:15:00Z">
              <w:del w:id="673" w:author="מיטל לוגסי | Meital lugassi" w:date="2026-07-16T08:41:00Z">
                <w:r w:rsidDel="00CE728D">
                  <w:rPr>
                    <w:rFonts w:eastAsia="David" w:hint="cs"/>
                    <w:b/>
                    <w:bCs/>
                    <w:caps w:val="0"/>
                    <w:rtl/>
                  </w:rPr>
                  <w:delText>1</w:delText>
                </w:r>
              </w:del>
            </w:ins>
          </w:p>
        </w:tc>
        <w:tc>
          <w:tcPr>
            <w:tcW w:w="600" w:type="pct"/>
            <w:noWrap/>
            <w:tcMar>
              <w:top w:w="0" w:type="dxa"/>
              <w:left w:w="108" w:type="dxa"/>
              <w:bottom w:w="0" w:type="dxa"/>
              <w:right w:w="108" w:type="dxa"/>
            </w:tcMar>
            <w:vAlign w:val="center"/>
            <w:hideMark/>
          </w:tcPr>
          <w:p w14:paraId="26513AC0" w14:textId="5182E006" w:rsidR="003F38F0" w:rsidRPr="00E11ACF" w:rsidRDefault="003F38F0" w:rsidP="003F38F0">
            <w:pPr>
              <w:spacing w:after="240"/>
              <w:jc w:val="both"/>
              <w:rPr>
                <w:ins w:id="674" w:author="Ziv Yigael" w:date="2026-07-08T11:57:00Z"/>
                <w:rFonts w:eastAsia="David"/>
                <w:b/>
                <w:bCs/>
                <w:caps w:val="0"/>
                <w:rtl/>
              </w:rPr>
            </w:pPr>
            <w:ins w:id="675" w:author="Ziv Yigal" w:date="2026-07-08T12:16:00Z">
              <w:r w:rsidRPr="00E11ACF">
                <w:rPr>
                  <w:rFonts w:eastAsia="David"/>
                  <w:b/>
                  <w:bCs/>
                  <w:caps w:val="0"/>
                </w:rPr>
                <w:t>1</w:t>
              </w:r>
            </w:ins>
            <w:ins w:id="676" w:author="Ziv Yigael" w:date="2026-07-08T11:57:00Z">
              <w:del w:id="677" w:author="Ziv Yigal" w:date="2026-07-08T12:16:00Z">
                <w:r w:rsidRPr="00E11ACF" w:rsidDel="00490EBE">
                  <w:rPr>
                    <w:rFonts w:eastAsia="David"/>
                    <w:b/>
                    <w:bCs/>
                    <w:caps w:val="0"/>
                  </w:rPr>
                  <w:delText>?</w:delText>
                </w:r>
              </w:del>
            </w:ins>
            <w:ins w:id="678" w:author="מיטל לוגסי | Meital lugassi" w:date="2026-07-16T08:41:00Z">
              <w:r>
                <w:rPr>
                  <w:rFonts w:eastAsia="David" w:hint="cs"/>
                  <w:b/>
                  <w:bCs/>
                  <w:caps w:val="0"/>
                  <w:rtl/>
                </w:rPr>
                <w:t xml:space="preserve"> מערכת</w:t>
              </w:r>
            </w:ins>
          </w:p>
        </w:tc>
        <w:tc>
          <w:tcPr>
            <w:tcW w:w="429" w:type="pct"/>
            <w:noWrap/>
            <w:tcMar>
              <w:top w:w="0" w:type="dxa"/>
              <w:left w:w="108" w:type="dxa"/>
              <w:bottom w:w="0" w:type="dxa"/>
              <w:right w:w="108" w:type="dxa"/>
            </w:tcMar>
            <w:vAlign w:val="bottom"/>
            <w:hideMark/>
          </w:tcPr>
          <w:p w14:paraId="15478D7A" w14:textId="77777777" w:rsidR="003F38F0" w:rsidRPr="00E11ACF" w:rsidRDefault="003F38F0" w:rsidP="003F38F0">
            <w:pPr>
              <w:spacing w:after="240"/>
              <w:jc w:val="both"/>
              <w:rPr>
                <w:ins w:id="679" w:author="Ziv Yigael" w:date="2026-07-08T11:57:00Z"/>
                <w:rFonts w:eastAsia="David"/>
                <w:b/>
                <w:bCs/>
                <w:caps w:val="0"/>
              </w:rPr>
            </w:pPr>
            <w:ins w:id="680" w:author="Ziv Yigael" w:date="2026-07-08T11:57:00Z">
              <w:r w:rsidRPr="00E11ACF">
                <w:rPr>
                  <w:rFonts w:eastAsia="David"/>
                  <w:b/>
                  <w:bCs/>
                  <w:caps w:val="0"/>
                </w:rPr>
                <w:t>$</w:t>
              </w:r>
            </w:ins>
          </w:p>
        </w:tc>
        <w:tc>
          <w:tcPr>
            <w:tcW w:w="1025" w:type="pct"/>
            <w:noWrap/>
            <w:tcMar>
              <w:top w:w="0" w:type="dxa"/>
              <w:left w:w="108" w:type="dxa"/>
              <w:bottom w:w="0" w:type="dxa"/>
              <w:right w:w="108" w:type="dxa"/>
            </w:tcMar>
            <w:vAlign w:val="bottom"/>
            <w:hideMark/>
          </w:tcPr>
          <w:p w14:paraId="750B3DDC" w14:textId="77777777" w:rsidR="003F38F0" w:rsidRPr="00E11ACF" w:rsidRDefault="003F38F0" w:rsidP="003F38F0">
            <w:pPr>
              <w:spacing w:after="240"/>
              <w:jc w:val="both"/>
              <w:rPr>
                <w:ins w:id="681" w:author="Ziv Yigael" w:date="2026-07-08T11:57:00Z"/>
                <w:rFonts w:eastAsia="David"/>
                <w:b/>
                <w:bCs/>
                <w:caps w:val="0"/>
              </w:rPr>
            </w:pPr>
            <w:ins w:id="682" w:author="Ziv Yigael" w:date="2026-07-08T11:57:00Z">
              <w:r w:rsidRPr="00E11ACF">
                <w:rPr>
                  <w:rFonts w:eastAsia="David"/>
                  <w:b/>
                  <w:bCs/>
                  <w:caps w:val="0"/>
                </w:rPr>
                <w:t> </w:t>
              </w:r>
            </w:ins>
          </w:p>
        </w:tc>
      </w:tr>
      <w:tr w:rsidR="00000EA9" w:rsidRPr="00E11ACF" w14:paraId="67F5A867" w14:textId="77777777" w:rsidTr="004F50B9">
        <w:trPr>
          <w:trHeight w:val="285"/>
          <w:ins w:id="683" w:author="Ziv Yigael" w:date="2026-07-08T11:57:00Z"/>
        </w:trPr>
        <w:tc>
          <w:tcPr>
            <w:tcW w:w="2089" w:type="pct"/>
            <w:noWrap/>
            <w:tcMar>
              <w:top w:w="0" w:type="dxa"/>
              <w:left w:w="108" w:type="dxa"/>
              <w:bottom w:w="0" w:type="dxa"/>
              <w:right w:w="108" w:type="dxa"/>
            </w:tcMar>
            <w:vAlign w:val="bottom"/>
            <w:hideMark/>
          </w:tcPr>
          <w:p w14:paraId="0117A9E5" w14:textId="77777777" w:rsidR="00C32B88" w:rsidRPr="00E11ACF" w:rsidRDefault="00C32B88" w:rsidP="00C32B88">
            <w:pPr>
              <w:spacing w:after="240"/>
              <w:jc w:val="both"/>
              <w:rPr>
                <w:ins w:id="684" w:author="Ziv Yigael" w:date="2026-07-08T11:57:00Z"/>
                <w:rFonts w:eastAsia="David"/>
                <w:b/>
                <w:bCs/>
                <w:caps w:val="0"/>
              </w:rPr>
            </w:pPr>
            <w:ins w:id="685" w:author="Ziv Yigael" w:date="2026-07-08T11:57:00Z">
              <w:r w:rsidRPr="00E11ACF">
                <w:rPr>
                  <w:rFonts w:eastAsia="David"/>
                  <w:b/>
                  <w:bCs/>
                  <w:caps w:val="0"/>
                  <w:rtl/>
                </w:rPr>
                <w:t>שירותי הקמה, התקנה, הגדרה והסבת המערכת</w:t>
              </w:r>
            </w:ins>
          </w:p>
        </w:tc>
        <w:tc>
          <w:tcPr>
            <w:tcW w:w="857" w:type="pct"/>
            <w:vAlign w:val="center"/>
          </w:tcPr>
          <w:p w14:paraId="24E5298C" w14:textId="1D6B0DCA" w:rsidR="00C32B88" w:rsidRPr="00E11ACF" w:rsidRDefault="004A6756" w:rsidP="00C32B88">
            <w:pPr>
              <w:spacing w:after="240"/>
              <w:jc w:val="both"/>
              <w:rPr>
                <w:ins w:id="686" w:author="Ziv Yigael" w:date="2026-07-08T12:14:00Z"/>
                <w:rFonts w:eastAsia="David"/>
                <w:b/>
                <w:bCs/>
                <w:caps w:val="0"/>
              </w:rPr>
            </w:pPr>
            <w:ins w:id="687" w:author="Ziv Yigael" w:date="2026-07-13T12:15:00Z">
              <w:r>
                <w:rPr>
                  <w:rFonts w:eastAsia="David" w:hint="cs"/>
                  <w:b/>
                  <w:bCs/>
                  <w:caps w:val="0"/>
                  <w:rtl/>
                </w:rPr>
                <w:t>1</w:t>
              </w:r>
            </w:ins>
            <w:ins w:id="688" w:author="מיטל לוגסי | Meital lugassi" w:date="2026-07-16T08:41:00Z">
              <w:r w:rsidR="003F38F0">
                <w:rPr>
                  <w:rFonts w:eastAsia="David" w:hint="cs"/>
                  <w:b/>
                  <w:bCs/>
                  <w:caps w:val="0"/>
                  <w:rtl/>
                </w:rPr>
                <w:t xml:space="preserve"> מערכת (</w:t>
              </w:r>
            </w:ins>
            <w:ins w:id="689" w:author="Ziv Yigael" w:date="2026-07-13T12:15:00Z">
              <w:del w:id="690" w:author="מיטל לוגסי | Meital lugassi" w:date="2026-07-16T08:41:00Z">
                <w:r w:rsidDel="003F38F0">
                  <w:rPr>
                    <w:rFonts w:eastAsia="David" w:hint="cs"/>
                    <w:b/>
                    <w:bCs/>
                    <w:caps w:val="0"/>
                    <w:rtl/>
                  </w:rPr>
                  <w:delText xml:space="preserve"> - </w:delText>
                </w:r>
              </w:del>
            </w:ins>
            <w:ins w:id="691" w:author="Ziv Yigal" w:date="2026-07-08T12:18:00Z">
              <w:r w:rsidR="00C32B88">
                <w:rPr>
                  <w:rFonts w:eastAsia="David" w:hint="cs"/>
                  <w:b/>
                  <w:bCs/>
                  <w:caps w:val="0"/>
                  <w:rtl/>
                </w:rPr>
                <w:t>עלות חד פעמית</w:t>
              </w:r>
            </w:ins>
            <w:ins w:id="692" w:author="מיטל לוגסי | Meital lugassi" w:date="2026-07-16T08:42:00Z">
              <w:r w:rsidR="003F38F0">
                <w:rPr>
                  <w:rFonts w:eastAsia="David" w:hint="cs"/>
                  <w:b/>
                  <w:bCs/>
                  <w:caps w:val="0"/>
                  <w:rtl/>
                </w:rPr>
                <w:t>)</w:t>
              </w:r>
            </w:ins>
          </w:p>
        </w:tc>
        <w:tc>
          <w:tcPr>
            <w:tcW w:w="600" w:type="pct"/>
            <w:noWrap/>
            <w:tcMar>
              <w:top w:w="0" w:type="dxa"/>
              <w:left w:w="108" w:type="dxa"/>
              <w:bottom w:w="0" w:type="dxa"/>
              <w:right w:w="108" w:type="dxa"/>
            </w:tcMar>
            <w:vAlign w:val="center"/>
            <w:hideMark/>
          </w:tcPr>
          <w:p w14:paraId="03DD6BFE" w14:textId="494B5A23" w:rsidR="00C32B88" w:rsidRPr="00E11ACF" w:rsidRDefault="00C32B88" w:rsidP="00C32B88">
            <w:pPr>
              <w:spacing w:after="240"/>
              <w:jc w:val="both"/>
              <w:rPr>
                <w:ins w:id="693" w:author="Ziv Yigael" w:date="2026-07-08T11:57:00Z"/>
                <w:rFonts w:eastAsia="David"/>
                <w:b/>
                <w:bCs/>
                <w:caps w:val="0"/>
                <w:rtl/>
              </w:rPr>
            </w:pPr>
            <w:ins w:id="694" w:author="Ziv Yigal" w:date="2026-07-08T12:16:00Z">
              <w:r w:rsidRPr="00E11ACF">
                <w:rPr>
                  <w:rFonts w:eastAsia="David"/>
                  <w:b/>
                  <w:bCs/>
                  <w:caps w:val="0"/>
                </w:rPr>
                <w:t>1</w:t>
              </w:r>
            </w:ins>
            <w:ins w:id="695" w:author="Ziv Yigael" w:date="2026-07-08T11:57:00Z">
              <w:del w:id="696" w:author="Ziv Yigal" w:date="2026-07-08T12:16:00Z">
                <w:r w:rsidRPr="00E11ACF" w:rsidDel="00490EBE">
                  <w:rPr>
                    <w:rFonts w:eastAsia="David"/>
                    <w:b/>
                    <w:bCs/>
                    <w:caps w:val="0"/>
                  </w:rPr>
                  <w:delText>?</w:delText>
                </w:r>
              </w:del>
            </w:ins>
            <w:ins w:id="697" w:author="מיטל לוגסי | Meital lugassi" w:date="2026-07-16T08:42:00Z">
              <w:r w:rsidR="003F38F0">
                <w:rPr>
                  <w:rFonts w:eastAsia="David" w:hint="cs"/>
                  <w:b/>
                  <w:bCs/>
                  <w:caps w:val="0"/>
                  <w:rtl/>
                </w:rPr>
                <w:t xml:space="preserve"> מערכת</w:t>
              </w:r>
            </w:ins>
          </w:p>
        </w:tc>
        <w:tc>
          <w:tcPr>
            <w:tcW w:w="429" w:type="pct"/>
            <w:noWrap/>
            <w:tcMar>
              <w:top w:w="0" w:type="dxa"/>
              <w:left w:w="108" w:type="dxa"/>
              <w:bottom w:w="0" w:type="dxa"/>
              <w:right w:w="108" w:type="dxa"/>
            </w:tcMar>
            <w:vAlign w:val="bottom"/>
            <w:hideMark/>
          </w:tcPr>
          <w:p w14:paraId="6084B2C9" w14:textId="77777777" w:rsidR="00C32B88" w:rsidRPr="00E11ACF" w:rsidRDefault="00C32B88" w:rsidP="00C32B88">
            <w:pPr>
              <w:spacing w:after="240"/>
              <w:jc w:val="both"/>
              <w:rPr>
                <w:ins w:id="698" w:author="Ziv Yigael" w:date="2026-07-08T11:57:00Z"/>
                <w:rFonts w:eastAsia="David"/>
                <w:b/>
                <w:bCs/>
                <w:caps w:val="0"/>
              </w:rPr>
            </w:pPr>
            <w:ins w:id="699" w:author="Ziv Yigael" w:date="2026-07-08T11:57:00Z">
              <w:r w:rsidRPr="00E11ACF">
                <w:rPr>
                  <w:rFonts w:eastAsia="David"/>
                  <w:b/>
                  <w:bCs/>
                  <w:caps w:val="0"/>
                </w:rPr>
                <w:t>$</w:t>
              </w:r>
            </w:ins>
          </w:p>
        </w:tc>
        <w:tc>
          <w:tcPr>
            <w:tcW w:w="1025" w:type="pct"/>
            <w:noWrap/>
            <w:tcMar>
              <w:top w:w="0" w:type="dxa"/>
              <w:left w:w="108" w:type="dxa"/>
              <w:bottom w:w="0" w:type="dxa"/>
              <w:right w:w="108" w:type="dxa"/>
            </w:tcMar>
            <w:vAlign w:val="bottom"/>
            <w:hideMark/>
          </w:tcPr>
          <w:p w14:paraId="5DCBA13E" w14:textId="77777777" w:rsidR="00C32B88" w:rsidRPr="00E11ACF" w:rsidRDefault="00C32B88" w:rsidP="00C32B88">
            <w:pPr>
              <w:spacing w:after="240"/>
              <w:jc w:val="both"/>
              <w:rPr>
                <w:ins w:id="700" w:author="Ziv Yigael" w:date="2026-07-08T11:57:00Z"/>
                <w:rFonts w:eastAsia="David"/>
                <w:b/>
                <w:bCs/>
                <w:caps w:val="0"/>
              </w:rPr>
            </w:pPr>
            <w:ins w:id="701" w:author="Ziv Yigael" w:date="2026-07-08T11:57:00Z">
              <w:r w:rsidRPr="00E11ACF">
                <w:rPr>
                  <w:rFonts w:eastAsia="David"/>
                  <w:b/>
                  <w:bCs/>
                  <w:caps w:val="0"/>
                </w:rPr>
                <w:t> </w:t>
              </w:r>
            </w:ins>
          </w:p>
        </w:tc>
      </w:tr>
      <w:tr w:rsidR="003C5C06" w:rsidRPr="00E11ACF" w14:paraId="5E0540C5" w14:textId="77777777" w:rsidTr="004F50B9">
        <w:trPr>
          <w:trHeight w:val="300"/>
          <w:ins w:id="702" w:author="Ziv Yigael" w:date="2026-07-08T11:57:00Z"/>
        </w:trPr>
        <w:tc>
          <w:tcPr>
            <w:tcW w:w="5000" w:type="pct"/>
            <w:gridSpan w:val="5"/>
            <w:shd w:val="clear" w:color="auto" w:fill="D9D9D9"/>
            <w:vAlign w:val="center"/>
          </w:tcPr>
          <w:p w14:paraId="54F88B4F" w14:textId="7DA95C46" w:rsidR="00B74DBD" w:rsidRPr="004F50B9" w:rsidRDefault="00B74DBD" w:rsidP="004F50B9">
            <w:pPr>
              <w:spacing w:after="240"/>
              <w:jc w:val="center"/>
              <w:rPr>
                <w:ins w:id="703" w:author="Ziv Yigael" w:date="2026-07-08T11:57:00Z"/>
                <w:rFonts w:eastAsia="David"/>
                <w:b/>
                <w:bCs/>
                <w:caps w:val="0"/>
                <w:highlight w:val="yellow"/>
              </w:rPr>
            </w:pPr>
            <w:ins w:id="704" w:author="Ziv Yigael" w:date="2026-07-08T11:57:00Z">
              <w:r w:rsidRPr="004F50B9">
                <w:rPr>
                  <w:rFonts w:eastAsia="David"/>
                  <w:b/>
                  <w:bCs/>
                  <w:caps w:val="0"/>
                  <w:highlight w:val="yellow"/>
                  <w:rtl/>
                </w:rPr>
                <w:t>סביבת ניהול שרידה</w:t>
              </w:r>
            </w:ins>
          </w:p>
        </w:tc>
      </w:tr>
      <w:tr w:rsidR="00000EA9" w:rsidRPr="00E11ACF" w14:paraId="1CBE6C3F" w14:textId="77777777" w:rsidTr="004F50B9">
        <w:trPr>
          <w:trHeight w:val="285"/>
          <w:ins w:id="705" w:author="Ziv Yigael" w:date="2026-07-08T11:57:00Z"/>
        </w:trPr>
        <w:tc>
          <w:tcPr>
            <w:tcW w:w="2089" w:type="pct"/>
            <w:noWrap/>
            <w:tcMar>
              <w:top w:w="0" w:type="dxa"/>
              <w:left w:w="108" w:type="dxa"/>
              <w:bottom w:w="0" w:type="dxa"/>
              <w:right w:w="108" w:type="dxa"/>
            </w:tcMar>
            <w:vAlign w:val="bottom"/>
            <w:hideMark/>
          </w:tcPr>
          <w:p w14:paraId="0A92B510" w14:textId="3CB63BBF" w:rsidR="000A4B96" w:rsidRPr="00E11ACF" w:rsidRDefault="000A4B96" w:rsidP="00E11ACF">
            <w:pPr>
              <w:spacing w:after="240"/>
              <w:jc w:val="both"/>
              <w:rPr>
                <w:ins w:id="706" w:author="Ziv Yigael" w:date="2026-07-08T11:57:00Z"/>
                <w:rFonts w:eastAsia="David"/>
                <w:b/>
                <w:bCs/>
                <w:caps w:val="0"/>
                <w:rtl/>
              </w:rPr>
            </w:pPr>
            <w:ins w:id="707" w:author="Ziv Yigael" w:date="2026-07-08T11:57:00Z">
              <w:r w:rsidRPr="00E11ACF">
                <w:rPr>
                  <w:rFonts w:eastAsia="David"/>
                  <w:b/>
                  <w:bCs/>
                  <w:caps w:val="0"/>
                  <w:rtl/>
                </w:rPr>
                <w:t>חומרה (ככל שנדרש חומרה ייעודית)</w:t>
              </w:r>
            </w:ins>
            <w:ins w:id="708" w:author="מיטל לוגסי | Meital lugassi" w:date="2026-07-16T08:42:00Z">
              <w:r w:rsidR="003F38F0">
                <w:rPr>
                  <w:rFonts w:eastAsia="David" w:hint="cs"/>
                  <w:b/>
                  <w:bCs/>
                  <w:caps w:val="0"/>
                  <w:rtl/>
                </w:rPr>
                <w:t xml:space="preserve"> </w:t>
              </w:r>
              <w:r w:rsidR="003F38F0">
                <w:rPr>
                  <w:rFonts w:eastAsia="David"/>
                  <w:b/>
                  <w:bCs/>
                  <w:caps w:val="0"/>
                  <w:rtl/>
                </w:rPr>
                <w:t>–</w:t>
              </w:r>
              <w:r w:rsidR="003F38F0">
                <w:rPr>
                  <w:rFonts w:eastAsia="David" w:hint="cs"/>
                  <w:b/>
                  <w:bCs/>
                  <w:caps w:val="0"/>
                  <w:rtl/>
                </w:rPr>
                <w:t xml:space="preserve"> סביבת ניהול שרידה</w:t>
              </w:r>
            </w:ins>
          </w:p>
        </w:tc>
        <w:tc>
          <w:tcPr>
            <w:tcW w:w="857" w:type="pct"/>
            <w:vAlign w:val="center"/>
          </w:tcPr>
          <w:p w14:paraId="688FDC3B" w14:textId="6F8ED919" w:rsidR="000A4B96" w:rsidRPr="00E11ACF" w:rsidRDefault="00C32B88" w:rsidP="00E11ACF">
            <w:pPr>
              <w:spacing w:after="240"/>
              <w:jc w:val="both"/>
              <w:rPr>
                <w:ins w:id="709" w:author="Ziv Yigael" w:date="2026-07-08T12:14:00Z"/>
                <w:rFonts w:eastAsia="David"/>
                <w:b/>
                <w:bCs/>
                <w:caps w:val="0"/>
              </w:rPr>
            </w:pPr>
            <w:ins w:id="710" w:author="Ziv Yigael" w:date="2026-07-08T12:18:00Z">
              <w:del w:id="711" w:author="מיטל לוגסי | Meital lugassi" w:date="2026-07-16T08:42:00Z">
                <w:r w:rsidDel="003F38F0">
                  <w:rPr>
                    <w:rFonts w:eastAsia="David" w:hint="cs"/>
                    <w:b/>
                    <w:bCs/>
                    <w:caps w:val="0"/>
                    <w:rtl/>
                  </w:rPr>
                  <w:delText>יחידה</w:delText>
                </w:r>
              </w:del>
            </w:ins>
            <w:ins w:id="712" w:author="מיטל לוגסי | Meital lugassi" w:date="2026-07-16T08:42:00Z">
              <w:r w:rsidR="003F38F0">
                <w:rPr>
                  <w:rFonts w:eastAsia="David" w:hint="cs"/>
                  <w:b/>
                  <w:bCs/>
                  <w:caps w:val="0"/>
                  <w:rtl/>
                </w:rPr>
                <w:t xml:space="preserve">1 </w:t>
              </w:r>
            </w:ins>
            <w:ins w:id="713" w:author="מיטל לוגסי | Meital lugassi" w:date="2026-07-16T08:43:00Z">
              <w:r w:rsidR="003F38F0">
                <w:rPr>
                  <w:rFonts w:eastAsia="David" w:hint="cs"/>
                  <w:b/>
                  <w:bCs/>
                  <w:caps w:val="0"/>
                  <w:rtl/>
                </w:rPr>
                <w:t>סביבה</w:t>
              </w:r>
            </w:ins>
          </w:p>
        </w:tc>
        <w:tc>
          <w:tcPr>
            <w:tcW w:w="600" w:type="pct"/>
            <w:noWrap/>
            <w:tcMar>
              <w:top w:w="0" w:type="dxa"/>
              <w:left w:w="108" w:type="dxa"/>
              <w:bottom w:w="0" w:type="dxa"/>
              <w:right w:w="108" w:type="dxa"/>
            </w:tcMar>
            <w:vAlign w:val="center"/>
            <w:hideMark/>
          </w:tcPr>
          <w:p w14:paraId="3938E514" w14:textId="1B5630C5" w:rsidR="000A4B96" w:rsidRPr="00E11ACF" w:rsidRDefault="000A4B96" w:rsidP="00E11ACF">
            <w:pPr>
              <w:spacing w:after="240"/>
              <w:jc w:val="both"/>
              <w:rPr>
                <w:ins w:id="714" w:author="Ziv Yigael" w:date="2026-07-08T11:57:00Z"/>
                <w:rFonts w:eastAsia="David"/>
                <w:b/>
                <w:bCs/>
                <w:caps w:val="0"/>
              </w:rPr>
            </w:pPr>
            <w:ins w:id="715" w:author="Ziv Yigael" w:date="2026-07-08T11:57:00Z">
              <w:r w:rsidRPr="00E11ACF">
                <w:rPr>
                  <w:rFonts w:eastAsia="David"/>
                  <w:b/>
                  <w:bCs/>
                  <w:caps w:val="0"/>
                </w:rPr>
                <w:t>4</w:t>
              </w:r>
            </w:ins>
            <w:ins w:id="716" w:author="מיטל לוגסי | Meital lugassi" w:date="2026-07-16T08:42:00Z">
              <w:r w:rsidR="003F38F0">
                <w:rPr>
                  <w:rFonts w:eastAsia="David" w:hint="cs"/>
                  <w:b/>
                  <w:bCs/>
                  <w:caps w:val="0"/>
                  <w:rtl/>
                </w:rPr>
                <w:t xml:space="preserve"> </w:t>
              </w:r>
            </w:ins>
            <w:ins w:id="717" w:author="מיטל לוגסי | Meital lugassi" w:date="2026-07-16T08:43:00Z">
              <w:r w:rsidR="003F38F0">
                <w:rPr>
                  <w:rFonts w:eastAsia="David" w:hint="cs"/>
                  <w:b/>
                  <w:bCs/>
                  <w:caps w:val="0"/>
                  <w:rtl/>
                </w:rPr>
                <w:t>סביבות</w:t>
              </w:r>
            </w:ins>
          </w:p>
        </w:tc>
        <w:tc>
          <w:tcPr>
            <w:tcW w:w="429" w:type="pct"/>
            <w:noWrap/>
            <w:tcMar>
              <w:top w:w="0" w:type="dxa"/>
              <w:left w:w="108" w:type="dxa"/>
              <w:bottom w:w="0" w:type="dxa"/>
              <w:right w:w="108" w:type="dxa"/>
            </w:tcMar>
            <w:vAlign w:val="bottom"/>
            <w:hideMark/>
          </w:tcPr>
          <w:p w14:paraId="56B907EE" w14:textId="77777777" w:rsidR="000A4B96" w:rsidRPr="00E11ACF" w:rsidRDefault="000A4B96" w:rsidP="00E11ACF">
            <w:pPr>
              <w:spacing w:after="240"/>
              <w:jc w:val="both"/>
              <w:rPr>
                <w:ins w:id="718" w:author="Ziv Yigael" w:date="2026-07-08T11:57:00Z"/>
                <w:rFonts w:eastAsia="David"/>
                <w:b/>
                <w:bCs/>
                <w:caps w:val="0"/>
              </w:rPr>
            </w:pPr>
            <w:ins w:id="719" w:author="Ziv Yigael" w:date="2026-07-08T11:57:00Z">
              <w:r w:rsidRPr="00E11ACF">
                <w:rPr>
                  <w:rFonts w:eastAsia="David"/>
                  <w:b/>
                  <w:bCs/>
                  <w:caps w:val="0"/>
                </w:rPr>
                <w:t>$</w:t>
              </w:r>
            </w:ins>
          </w:p>
        </w:tc>
        <w:tc>
          <w:tcPr>
            <w:tcW w:w="1025" w:type="pct"/>
            <w:noWrap/>
            <w:tcMar>
              <w:top w:w="0" w:type="dxa"/>
              <w:left w:w="108" w:type="dxa"/>
              <w:bottom w:w="0" w:type="dxa"/>
              <w:right w:w="108" w:type="dxa"/>
            </w:tcMar>
            <w:vAlign w:val="bottom"/>
            <w:hideMark/>
          </w:tcPr>
          <w:p w14:paraId="1372233C" w14:textId="77777777" w:rsidR="000A4B96" w:rsidRPr="00E11ACF" w:rsidRDefault="000A4B96" w:rsidP="00E11ACF">
            <w:pPr>
              <w:spacing w:after="240"/>
              <w:jc w:val="both"/>
              <w:rPr>
                <w:ins w:id="720" w:author="Ziv Yigael" w:date="2026-07-08T11:57:00Z"/>
                <w:rFonts w:eastAsia="David"/>
                <w:b/>
                <w:bCs/>
                <w:caps w:val="0"/>
              </w:rPr>
            </w:pPr>
            <w:ins w:id="721" w:author="Ziv Yigael" w:date="2026-07-08T11:57:00Z">
              <w:r w:rsidRPr="00E11ACF">
                <w:rPr>
                  <w:rFonts w:eastAsia="David"/>
                  <w:b/>
                  <w:bCs/>
                  <w:caps w:val="0"/>
                </w:rPr>
                <w:t> </w:t>
              </w:r>
            </w:ins>
          </w:p>
        </w:tc>
      </w:tr>
      <w:tr w:rsidR="00000EA9" w:rsidRPr="00E11ACF" w14:paraId="70F89FB8" w14:textId="77777777" w:rsidTr="004F50B9">
        <w:trPr>
          <w:trHeight w:val="285"/>
          <w:ins w:id="722" w:author="Ziv Yigael" w:date="2026-07-08T11:57:00Z"/>
        </w:trPr>
        <w:tc>
          <w:tcPr>
            <w:tcW w:w="2089" w:type="pct"/>
            <w:noWrap/>
            <w:tcMar>
              <w:top w:w="0" w:type="dxa"/>
              <w:left w:w="108" w:type="dxa"/>
              <w:bottom w:w="0" w:type="dxa"/>
              <w:right w:w="108" w:type="dxa"/>
            </w:tcMar>
            <w:vAlign w:val="bottom"/>
            <w:hideMark/>
          </w:tcPr>
          <w:p w14:paraId="504B703F" w14:textId="3FD79713" w:rsidR="00C32B88" w:rsidRPr="00E11ACF" w:rsidRDefault="00C32B88" w:rsidP="00C32B88">
            <w:pPr>
              <w:spacing w:after="240"/>
              <w:jc w:val="both"/>
              <w:rPr>
                <w:ins w:id="723" w:author="Ziv Yigael" w:date="2026-07-08T11:57:00Z"/>
                <w:rFonts w:eastAsia="David"/>
                <w:b/>
                <w:bCs/>
                <w:caps w:val="0"/>
              </w:rPr>
            </w:pPr>
            <w:ins w:id="724" w:author="Ziv Yigael" w:date="2026-07-08T11:57:00Z">
              <w:r w:rsidRPr="00E11ACF">
                <w:rPr>
                  <w:rFonts w:eastAsia="David"/>
                  <w:b/>
                  <w:bCs/>
                  <w:caps w:val="0"/>
                  <w:rtl/>
                </w:rPr>
                <w:t>רישוי, שירות, תחזוקה ואחריות יצרן לתקופה של 36 חודשים</w:t>
              </w:r>
            </w:ins>
            <w:ins w:id="725" w:author="מיטל לוגסי | Meital lugassi" w:date="2026-07-16T08:42:00Z">
              <w:r w:rsidR="003F38F0">
                <w:rPr>
                  <w:rFonts w:eastAsia="David" w:hint="cs"/>
                  <w:b/>
                  <w:bCs/>
                  <w:caps w:val="0"/>
                  <w:rtl/>
                </w:rPr>
                <w:t xml:space="preserve"> לכל סביבה</w:t>
              </w:r>
            </w:ins>
          </w:p>
        </w:tc>
        <w:tc>
          <w:tcPr>
            <w:tcW w:w="857" w:type="pct"/>
            <w:vAlign w:val="center"/>
          </w:tcPr>
          <w:p w14:paraId="132AFE99" w14:textId="0C58B31C" w:rsidR="00C32B88" w:rsidRPr="00E11ACF" w:rsidRDefault="00C32B88" w:rsidP="00C32B88">
            <w:pPr>
              <w:spacing w:after="240"/>
              <w:jc w:val="both"/>
              <w:rPr>
                <w:ins w:id="726" w:author="Ziv Yigael" w:date="2026-07-08T12:14:00Z"/>
                <w:rFonts w:eastAsia="David"/>
                <w:b/>
                <w:bCs/>
                <w:caps w:val="0"/>
              </w:rPr>
            </w:pPr>
            <w:ins w:id="727" w:author="Ziv Yigal" w:date="2026-07-08T12:18:00Z">
              <w:del w:id="728" w:author="Ziv Yigael" w:date="2026-07-13T12:15:00Z">
                <w:r w:rsidDel="004A6756">
                  <w:rPr>
                    <w:rFonts w:eastAsia="David" w:hint="cs"/>
                    <w:b/>
                    <w:bCs/>
                    <w:caps w:val="0"/>
                    <w:rtl/>
                  </w:rPr>
                  <w:delText>36 חודשים</w:delText>
                </w:r>
              </w:del>
            </w:ins>
            <w:ins w:id="729" w:author="Ziv Yigael" w:date="2026-07-13T12:15:00Z">
              <w:r w:rsidR="004A6756">
                <w:rPr>
                  <w:rFonts w:eastAsia="David" w:hint="cs"/>
                  <w:b/>
                  <w:bCs/>
                  <w:caps w:val="0"/>
                  <w:rtl/>
                </w:rPr>
                <w:t>1</w:t>
              </w:r>
            </w:ins>
            <w:ins w:id="730" w:author="מיטל לוגסי | Meital lugassi" w:date="2026-07-16T08:43:00Z">
              <w:r w:rsidR="003F38F0">
                <w:rPr>
                  <w:rFonts w:eastAsia="David" w:hint="cs"/>
                  <w:b/>
                  <w:bCs/>
                  <w:caps w:val="0"/>
                  <w:rtl/>
                </w:rPr>
                <w:t xml:space="preserve"> סביבה</w:t>
              </w:r>
            </w:ins>
          </w:p>
        </w:tc>
        <w:tc>
          <w:tcPr>
            <w:tcW w:w="600" w:type="pct"/>
            <w:noWrap/>
            <w:tcMar>
              <w:top w:w="0" w:type="dxa"/>
              <w:left w:w="108" w:type="dxa"/>
              <w:bottom w:w="0" w:type="dxa"/>
              <w:right w:w="108" w:type="dxa"/>
            </w:tcMar>
            <w:vAlign w:val="center"/>
            <w:hideMark/>
          </w:tcPr>
          <w:p w14:paraId="791E0609" w14:textId="75C6DC8C" w:rsidR="00C32B88" w:rsidRPr="00E11ACF" w:rsidRDefault="00C32B88" w:rsidP="00C32B88">
            <w:pPr>
              <w:spacing w:after="240"/>
              <w:jc w:val="both"/>
              <w:rPr>
                <w:ins w:id="731" w:author="Ziv Yigael" w:date="2026-07-08T11:57:00Z"/>
                <w:rFonts w:eastAsia="David"/>
                <w:b/>
                <w:bCs/>
                <w:caps w:val="0"/>
              </w:rPr>
            </w:pPr>
            <w:ins w:id="732" w:author="Ziv Yigael" w:date="2026-07-08T11:57:00Z">
              <w:r w:rsidRPr="00E11ACF">
                <w:rPr>
                  <w:rFonts w:eastAsia="David"/>
                  <w:b/>
                  <w:bCs/>
                  <w:caps w:val="0"/>
                </w:rPr>
                <w:t>4</w:t>
              </w:r>
            </w:ins>
            <w:ins w:id="733" w:author="מיטל לוגסי | Meital lugassi" w:date="2026-07-16T08:43:00Z">
              <w:r w:rsidR="003F38F0">
                <w:rPr>
                  <w:rFonts w:eastAsia="David" w:hint="cs"/>
                  <w:b/>
                  <w:bCs/>
                  <w:caps w:val="0"/>
                  <w:rtl/>
                </w:rPr>
                <w:t xml:space="preserve"> סביבות</w:t>
              </w:r>
            </w:ins>
          </w:p>
        </w:tc>
        <w:tc>
          <w:tcPr>
            <w:tcW w:w="429" w:type="pct"/>
            <w:noWrap/>
            <w:tcMar>
              <w:top w:w="0" w:type="dxa"/>
              <w:left w:w="108" w:type="dxa"/>
              <w:bottom w:w="0" w:type="dxa"/>
              <w:right w:w="108" w:type="dxa"/>
            </w:tcMar>
            <w:vAlign w:val="bottom"/>
            <w:hideMark/>
          </w:tcPr>
          <w:p w14:paraId="0FDA8FB8" w14:textId="77777777" w:rsidR="00C32B88" w:rsidRPr="00E11ACF" w:rsidRDefault="00C32B88" w:rsidP="00C32B88">
            <w:pPr>
              <w:spacing w:after="240"/>
              <w:jc w:val="both"/>
              <w:rPr>
                <w:ins w:id="734" w:author="Ziv Yigael" w:date="2026-07-08T11:57:00Z"/>
                <w:rFonts w:eastAsia="David"/>
                <w:b/>
                <w:bCs/>
                <w:caps w:val="0"/>
              </w:rPr>
            </w:pPr>
            <w:ins w:id="735" w:author="Ziv Yigael" w:date="2026-07-08T11:57:00Z">
              <w:r w:rsidRPr="00E11ACF">
                <w:rPr>
                  <w:rFonts w:eastAsia="David"/>
                  <w:b/>
                  <w:bCs/>
                  <w:caps w:val="0"/>
                </w:rPr>
                <w:t>$</w:t>
              </w:r>
            </w:ins>
          </w:p>
        </w:tc>
        <w:tc>
          <w:tcPr>
            <w:tcW w:w="1025" w:type="pct"/>
            <w:noWrap/>
            <w:tcMar>
              <w:top w:w="0" w:type="dxa"/>
              <w:left w:w="108" w:type="dxa"/>
              <w:bottom w:w="0" w:type="dxa"/>
              <w:right w:w="108" w:type="dxa"/>
            </w:tcMar>
            <w:vAlign w:val="bottom"/>
            <w:hideMark/>
          </w:tcPr>
          <w:p w14:paraId="4EC8307A" w14:textId="77777777" w:rsidR="00C32B88" w:rsidRPr="00E11ACF" w:rsidRDefault="00C32B88" w:rsidP="00C32B88">
            <w:pPr>
              <w:spacing w:after="240"/>
              <w:jc w:val="both"/>
              <w:rPr>
                <w:ins w:id="736" w:author="Ziv Yigael" w:date="2026-07-08T11:57:00Z"/>
                <w:rFonts w:eastAsia="David"/>
                <w:b/>
                <w:bCs/>
                <w:caps w:val="0"/>
              </w:rPr>
            </w:pPr>
            <w:ins w:id="737" w:author="Ziv Yigael" w:date="2026-07-08T11:57:00Z">
              <w:r w:rsidRPr="00E11ACF">
                <w:rPr>
                  <w:rFonts w:eastAsia="David"/>
                  <w:b/>
                  <w:bCs/>
                  <w:caps w:val="0"/>
                </w:rPr>
                <w:t> </w:t>
              </w:r>
            </w:ins>
          </w:p>
        </w:tc>
      </w:tr>
      <w:tr w:rsidR="00000EA9" w:rsidRPr="00E11ACF" w14:paraId="7348FF4D" w14:textId="77777777" w:rsidTr="004F50B9">
        <w:trPr>
          <w:trHeight w:val="285"/>
          <w:ins w:id="738" w:author="Ziv Yigael" w:date="2026-07-08T11:57:00Z"/>
        </w:trPr>
        <w:tc>
          <w:tcPr>
            <w:tcW w:w="2089" w:type="pct"/>
            <w:noWrap/>
            <w:tcMar>
              <w:top w:w="0" w:type="dxa"/>
              <w:left w:w="108" w:type="dxa"/>
              <w:bottom w:w="0" w:type="dxa"/>
              <w:right w:w="108" w:type="dxa"/>
            </w:tcMar>
            <w:vAlign w:val="bottom"/>
            <w:hideMark/>
          </w:tcPr>
          <w:p w14:paraId="0D144929" w14:textId="476F6477" w:rsidR="00C32B88" w:rsidRPr="00E11ACF" w:rsidRDefault="00C32B88" w:rsidP="00C32B88">
            <w:pPr>
              <w:spacing w:after="240"/>
              <w:jc w:val="both"/>
              <w:rPr>
                <w:ins w:id="739" w:author="Ziv Yigael" w:date="2026-07-08T11:57:00Z"/>
                <w:rFonts w:eastAsia="David"/>
                <w:b/>
                <w:bCs/>
                <w:caps w:val="0"/>
              </w:rPr>
            </w:pPr>
            <w:ins w:id="740" w:author="Ziv Yigael" w:date="2026-07-08T11:57:00Z">
              <w:r w:rsidRPr="00E11ACF">
                <w:rPr>
                  <w:rFonts w:eastAsia="David"/>
                  <w:b/>
                  <w:bCs/>
                  <w:caps w:val="0"/>
                  <w:rtl/>
                </w:rPr>
                <w:t xml:space="preserve">רישוי, שירות, תחזוקה ואחריות יצרן לתקופה של 12 חודשים </w:t>
              </w:r>
            </w:ins>
            <w:ins w:id="741" w:author="מיטל לוגסי | Meital lugassi" w:date="2026-07-16T08:43:00Z">
              <w:r w:rsidR="003F38F0">
                <w:rPr>
                  <w:rFonts w:eastAsia="David" w:hint="cs"/>
                  <w:b/>
                  <w:bCs/>
                  <w:caps w:val="0"/>
                  <w:rtl/>
                </w:rPr>
                <w:t>לכל סביבה</w:t>
              </w:r>
            </w:ins>
          </w:p>
        </w:tc>
        <w:tc>
          <w:tcPr>
            <w:tcW w:w="857" w:type="pct"/>
            <w:vAlign w:val="center"/>
          </w:tcPr>
          <w:p w14:paraId="21EA5B5B" w14:textId="2673067D" w:rsidR="00C32B88" w:rsidRPr="00E11ACF" w:rsidRDefault="00C32B88" w:rsidP="00C32B88">
            <w:pPr>
              <w:spacing w:after="240"/>
              <w:jc w:val="both"/>
              <w:rPr>
                <w:ins w:id="742" w:author="Ziv Yigael" w:date="2026-07-08T12:14:00Z"/>
                <w:rFonts w:eastAsia="David"/>
                <w:b/>
                <w:bCs/>
                <w:caps w:val="0"/>
              </w:rPr>
            </w:pPr>
            <w:ins w:id="743" w:author="Ziv Yigal" w:date="2026-07-08T12:18:00Z">
              <w:del w:id="744" w:author="Ziv Yigael" w:date="2026-07-13T12:15:00Z">
                <w:r w:rsidDel="004A6756">
                  <w:rPr>
                    <w:rFonts w:eastAsia="David" w:hint="cs"/>
                    <w:b/>
                    <w:bCs/>
                    <w:caps w:val="0"/>
                    <w:rtl/>
                  </w:rPr>
                  <w:delText>12 חודשים</w:delText>
                </w:r>
              </w:del>
            </w:ins>
            <w:ins w:id="745" w:author="Ziv Yigael" w:date="2026-07-13T12:15:00Z">
              <w:r w:rsidR="004A6756">
                <w:rPr>
                  <w:rFonts w:eastAsia="David" w:hint="cs"/>
                  <w:b/>
                  <w:bCs/>
                  <w:caps w:val="0"/>
                  <w:rtl/>
                </w:rPr>
                <w:t>1</w:t>
              </w:r>
            </w:ins>
            <w:ins w:id="746" w:author="מיטל לוגסי | Meital lugassi" w:date="2026-07-16T08:43:00Z">
              <w:r w:rsidR="003F38F0">
                <w:rPr>
                  <w:rFonts w:eastAsia="David" w:hint="cs"/>
                  <w:b/>
                  <w:bCs/>
                  <w:caps w:val="0"/>
                  <w:rtl/>
                </w:rPr>
                <w:t xml:space="preserve"> סביבה</w:t>
              </w:r>
            </w:ins>
          </w:p>
        </w:tc>
        <w:tc>
          <w:tcPr>
            <w:tcW w:w="600" w:type="pct"/>
            <w:noWrap/>
            <w:tcMar>
              <w:top w:w="0" w:type="dxa"/>
              <w:left w:w="108" w:type="dxa"/>
              <w:bottom w:w="0" w:type="dxa"/>
              <w:right w:w="108" w:type="dxa"/>
            </w:tcMar>
            <w:vAlign w:val="center"/>
            <w:hideMark/>
          </w:tcPr>
          <w:p w14:paraId="5E477259" w14:textId="4D75A517" w:rsidR="00C32B88" w:rsidRPr="00E11ACF" w:rsidRDefault="00C32B88" w:rsidP="00C32B88">
            <w:pPr>
              <w:spacing w:after="240"/>
              <w:jc w:val="both"/>
              <w:rPr>
                <w:ins w:id="747" w:author="Ziv Yigael" w:date="2026-07-08T11:57:00Z"/>
                <w:rFonts w:eastAsia="David"/>
                <w:b/>
                <w:bCs/>
                <w:caps w:val="0"/>
              </w:rPr>
            </w:pPr>
            <w:ins w:id="748" w:author="Ziv Yigael" w:date="2026-07-08T11:57:00Z">
              <w:r w:rsidRPr="00E11ACF">
                <w:rPr>
                  <w:rFonts w:eastAsia="David"/>
                  <w:b/>
                  <w:bCs/>
                  <w:caps w:val="0"/>
                </w:rPr>
                <w:t> </w:t>
              </w:r>
            </w:ins>
            <w:ins w:id="749" w:author="Ziv Yigael" w:date="2026-07-08T12:16:00Z">
              <w:r>
                <w:rPr>
                  <w:rFonts w:eastAsia="David" w:hint="cs"/>
                  <w:b/>
                  <w:bCs/>
                  <w:caps w:val="0"/>
                  <w:rtl/>
                </w:rPr>
                <w:t>4</w:t>
              </w:r>
            </w:ins>
            <w:ins w:id="750" w:author="מיטל לוגסי | Meital lugassi" w:date="2026-07-16T08:43:00Z">
              <w:r w:rsidR="003F38F0">
                <w:rPr>
                  <w:rFonts w:eastAsia="David" w:hint="cs"/>
                  <w:b/>
                  <w:bCs/>
                  <w:caps w:val="0"/>
                  <w:rtl/>
                </w:rPr>
                <w:t xml:space="preserve"> סביבות</w:t>
              </w:r>
            </w:ins>
          </w:p>
        </w:tc>
        <w:tc>
          <w:tcPr>
            <w:tcW w:w="429" w:type="pct"/>
            <w:noWrap/>
            <w:tcMar>
              <w:top w:w="0" w:type="dxa"/>
              <w:left w:w="108" w:type="dxa"/>
              <w:bottom w:w="0" w:type="dxa"/>
              <w:right w:w="108" w:type="dxa"/>
            </w:tcMar>
            <w:vAlign w:val="bottom"/>
            <w:hideMark/>
          </w:tcPr>
          <w:p w14:paraId="75FAB2F8" w14:textId="77777777" w:rsidR="00C32B88" w:rsidRPr="00E11ACF" w:rsidRDefault="00C32B88" w:rsidP="00C32B88">
            <w:pPr>
              <w:spacing w:after="240"/>
              <w:jc w:val="both"/>
              <w:rPr>
                <w:ins w:id="751" w:author="Ziv Yigael" w:date="2026-07-08T11:57:00Z"/>
                <w:rFonts w:eastAsia="David"/>
                <w:b/>
                <w:bCs/>
                <w:caps w:val="0"/>
              </w:rPr>
            </w:pPr>
            <w:ins w:id="752" w:author="Ziv Yigael" w:date="2026-07-08T11:57:00Z">
              <w:r w:rsidRPr="00E11ACF">
                <w:rPr>
                  <w:rFonts w:eastAsia="David"/>
                  <w:b/>
                  <w:bCs/>
                  <w:caps w:val="0"/>
                </w:rPr>
                <w:t>$</w:t>
              </w:r>
            </w:ins>
          </w:p>
        </w:tc>
        <w:tc>
          <w:tcPr>
            <w:tcW w:w="1025" w:type="pct"/>
            <w:noWrap/>
            <w:tcMar>
              <w:top w:w="0" w:type="dxa"/>
              <w:left w:w="108" w:type="dxa"/>
              <w:bottom w:w="0" w:type="dxa"/>
              <w:right w:w="108" w:type="dxa"/>
            </w:tcMar>
            <w:vAlign w:val="bottom"/>
            <w:hideMark/>
          </w:tcPr>
          <w:p w14:paraId="2DB0D0DA" w14:textId="77777777" w:rsidR="00C32B88" w:rsidRPr="00E11ACF" w:rsidRDefault="00C32B88" w:rsidP="00C32B88">
            <w:pPr>
              <w:spacing w:after="240"/>
              <w:jc w:val="both"/>
              <w:rPr>
                <w:ins w:id="753" w:author="Ziv Yigael" w:date="2026-07-08T11:57:00Z"/>
                <w:rFonts w:eastAsia="David"/>
                <w:b/>
                <w:bCs/>
                <w:caps w:val="0"/>
              </w:rPr>
            </w:pPr>
            <w:ins w:id="754" w:author="Ziv Yigael" w:date="2026-07-08T11:57:00Z">
              <w:r w:rsidRPr="00E11ACF">
                <w:rPr>
                  <w:rFonts w:eastAsia="David"/>
                  <w:b/>
                  <w:bCs/>
                  <w:caps w:val="0"/>
                </w:rPr>
                <w:t> </w:t>
              </w:r>
            </w:ins>
          </w:p>
        </w:tc>
      </w:tr>
      <w:tr w:rsidR="003C5C06" w:rsidRPr="00E11ACF" w14:paraId="54BD3F78" w14:textId="77777777" w:rsidTr="004F50B9">
        <w:trPr>
          <w:trHeight w:val="300"/>
          <w:ins w:id="755" w:author="Ziv Yigael" w:date="2026-07-08T11:57:00Z"/>
        </w:trPr>
        <w:tc>
          <w:tcPr>
            <w:tcW w:w="5000" w:type="pct"/>
            <w:gridSpan w:val="5"/>
            <w:shd w:val="clear" w:color="auto" w:fill="D9D9D9"/>
            <w:vAlign w:val="center"/>
          </w:tcPr>
          <w:p w14:paraId="21E1210A" w14:textId="50A64C1C" w:rsidR="00B74DBD" w:rsidRPr="004F50B9" w:rsidRDefault="00B74DBD" w:rsidP="004F50B9">
            <w:pPr>
              <w:spacing w:after="240"/>
              <w:jc w:val="center"/>
              <w:rPr>
                <w:ins w:id="756" w:author="Ziv Yigael" w:date="2026-07-08T11:57:00Z"/>
                <w:rFonts w:eastAsia="David"/>
                <w:b/>
                <w:bCs/>
                <w:caps w:val="0"/>
                <w:highlight w:val="yellow"/>
              </w:rPr>
            </w:pPr>
            <w:ins w:id="757" w:author="Ziv Yigael" w:date="2026-07-08T11:57:00Z">
              <w:r w:rsidRPr="004F50B9">
                <w:rPr>
                  <w:rFonts w:eastAsia="David"/>
                  <w:b/>
                  <w:bCs/>
                  <w:caps w:val="0"/>
                  <w:highlight w:val="yellow"/>
                  <w:rtl/>
                </w:rPr>
                <w:t>שירותים נוספים</w:t>
              </w:r>
            </w:ins>
          </w:p>
        </w:tc>
      </w:tr>
      <w:tr w:rsidR="00000EA9" w:rsidRPr="00E11ACF" w14:paraId="654E7687" w14:textId="77777777" w:rsidTr="004F50B9">
        <w:trPr>
          <w:trHeight w:val="285"/>
          <w:ins w:id="758" w:author="Ziv Yigael" w:date="2026-07-08T11:57:00Z"/>
        </w:trPr>
        <w:tc>
          <w:tcPr>
            <w:tcW w:w="2089" w:type="pct"/>
            <w:noWrap/>
            <w:tcMar>
              <w:top w:w="0" w:type="dxa"/>
              <w:left w:w="108" w:type="dxa"/>
              <w:bottom w:w="0" w:type="dxa"/>
              <w:right w:w="108" w:type="dxa"/>
            </w:tcMar>
            <w:vAlign w:val="bottom"/>
            <w:hideMark/>
          </w:tcPr>
          <w:p w14:paraId="7B38B954" w14:textId="77777777" w:rsidR="000A4B96" w:rsidRPr="00E11ACF" w:rsidRDefault="000A4B96" w:rsidP="00E11ACF">
            <w:pPr>
              <w:spacing w:after="240"/>
              <w:jc w:val="both"/>
              <w:rPr>
                <w:ins w:id="759" w:author="Ziv Yigael" w:date="2026-07-08T11:57:00Z"/>
                <w:rFonts w:eastAsia="David"/>
                <w:b/>
                <w:bCs/>
                <w:caps w:val="0"/>
                <w:rtl/>
              </w:rPr>
            </w:pPr>
            <w:ins w:id="760" w:author="Ziv Yigael" w:date="2026-07-08T11:57:00Z">
              <w:r w:rsidRPr="00E11ACF">
                <w:rPr>
                  <w:rFonts w:eastAsia="David"/>
                  <w:b/>
                  <w:bCs/>
                  <w:caps w:val="0"/>
                  <w:rtl/>
                </w:rPr>
                <w:lastRenderedPageBreak/>
                <w:t>בנק שעות - תמיכה מקצועית ע"י היצרן</w:t>
              </w:r>
            </w:ins>
          </w:p>
        </w:tc>
        <w:tc>
          <w:tcPr>
            <w:tcW w:w="857" w:type="pct"/>
            <w:vAlign w:val="center"/>
          </w:tcPr>
          <w:p w14:paraId="3553B9DE" w14:textId="05723B38" w:rsidR="000A4B96" w:rsidRPr="00E11ACF" w:rsidRDefault="004A6756" w:rsidP="00E11ACF">
            <w:pPr>
              <w:spacing w:after="240"/>
              <w:jc w:val="both"/>
              <w:rPr>
                <w:ins w:id="761" w:author="Ziv Yigael" w:date="2026-07-08T12:14:00Z"/>
                <w:rFonts w:eastAsia="David"/>
                <w:b/>
                <w:bCs/>
                <w:caps w:val="0"/>
              </w:rPr>
            </w:pPr>
            <w:ins w:id="762" w:author="Ziv Yigael" w:date="2026-07-13T12:15:00Z">
              <w:r>
                <w:rPr>
                  <w:rFonts w:eastAsia="David" w:hint="cs"/>
                  <w:b/>
                  <w:bCs/>
                  <w:caps w:val="0"/>
                  <w:rtl/>
                </w:rPr>
                <w:t xml:space="preserve"> 1 </w:t>
              </w:r>
            </w:ins>
            <w:ins w:id="763" w:author="Ziv Yigael" w:date="2026-07-08T12:15:00Z">
              <w:r w:rsidR="007F5381">
                <w:rPr>
                  <w:rFonts w:eastAsia="David" w:hint="cs"/>
                  <w:b/>
                  <w:bCs/>
                  <w:caps w:val="0"/>
                  <w:rtl/>
                </w:rPr>
                <w:t>שעה</w:t>
              </w:r>
            </w:ins>
          </w:p>
        </w:tc>
        <w:tc>
          <w:tcPr>
            <w:tcW w:w="600" w:type="pct"/>
            <w:noWrap/>
            <w:tcMar>
              <w:top w:w="0" w:type="dxa"/>
              <w:left w:w="108" w:type="dxa"/>
              <w:bottom w:w="0" w:type="dxa"/>
              <w:right w:w="108" w:type="dxa"/>
            </w:tcMar>
            <w:vAlign w:val="center"/>
            <w:hideMark/>
          </w:tcPr>
          <w:p w14:paraId="4A2ACA72" w14:textId="7AB90AE8" w:rsidR="000A4B96" w:rsidRPr="00E11ACF" w:rsidRDefault="000A4B96" w:rsidP="00E11ACF">
            <w:pPr>
              <w:spacing w:after="240"/>
              <w:jc w:val="both"/>
              <w:rPr>
                <w:ins w:id="764" w:author="Ziv Yigael" w:date="2026-07-08T11:57:00Z"/>
                <w:rFonts w:eastAsia="David"/>
                <w:b/>
                <w:bCs/>
                <w:caps w:val="0"/>
              </w:rPr>
            </w:pPr>
            <w:ins w:id="765" w:author="Ziv Yigael" w:date="2026-07-08T11:57:00Z">
              <w:r w:rsidRPr="00E11ACF">
                <w:rPr>
                  <w:rFonts w:eastAsia="David"/>
                  <w:b/>
                  <w:bCs/>
                  <w:caps w:val="0"/>
                </w:rPr>
                <w:t>200</w:t>
              </w:r>
            </w:ins>
            <w:ins w:id="766" w:author="מיטל לוגסי | Meital lugassi" w:date="2026-07-16T08:43:00Z">
              <w:r w:rsidR="003F38F0">
                <w:rPr>
                  <w:rFonts w:eastAsia="David" w:hint="cs"/>
                  <w:b/>
                  <w:bCs/>
                  <w:caps w:val="0"/>
                  <w:rtl/>
                </w:rPr>
                <w:t xml:space="preserve"> שעות</w:t>
              </w:r>
            </w:ins>
          </w:p>
        </w:tc>
        <w:tc>
          <w:tcPr>
            <w:tcW w:w="429" w:type="pct"/>
            <w:noWrap/>
            <w:tcMar>
              <w:top w:w="0" w:type="dxa"/>
              <w:left w:w="108" w:type="dxa"/>
              <w:bottom w:w="0" w:type="dxa"/>
              <w:right w:w="108" w:type="dxa"/>
            </w:tcMar>
            <w:vAlign w:val="bottom"/>
            <w:hideMark/>
          </w:tcPr>
          <w:p w14:paraId="66A545DD" w14:textId="77777777" w:rsidR="000A4B96" w:rsidRPr="00E11ACF" w:rsidRDefault="000A4B96" w:rsidP="00E11ACF">
            <w:pPr>
              <w:spacing w:after="240"/>
              <w:jc w:val="both"/>
              <w:rPr>
                <w:ins w:id="767" w:author="Ziv Yigael" w:date="2026-07-08T11:57:00Z"/>
                <w:rFonts w:eastAsia="David"/>
                <w:b/>
                <w:bCs/>
                <w:caps w:val="0"/>
              </w:rPr>
            </w:pPr>
            <w:ins w:id="768" w:author="Ziv Yigael" w:date="2026-07-08T11:57:00Z">
              <w:r w:rsidRPr="00E11ACF">
                <w:rPr>
                  <w:rFonts w:eastAsia="David"/>
                  <w:b/>
                  <w:bCs/>
                  <w:caps w:val="0"/>
                  <w:rtl/>
                </w:rPr>
                <w:t>₪</w:t>
              </w:r>
              <w:r w:rsidRPr="00E11ACF">
                <w:rPr>
                  <w:rFonts w:eastAsia="David"/>
                  <w:b/>
                  <w:bCs/>
                  <w:caps w:val="0"/>
                </w:rPr>
                <w:t xml:space="preserve"> </w:t>
              </w:r>
            </w:ins>
          </w:p>
        </w:tc>
        <w:tc>
          <w:tcPr>
            <w:tcW w:w="1025" w:type="pct"/>
            <w:noWrap/>
            <w:tcMar>
              <w:top w:w="0" w:type="dxa"/>
              <w:left w:w="108" w:type="dxa"/>
              <w:bottom w:w="0" w:type="dxa"/>
              <w:right w:w="108" w:type="dxa"/>
            </w:tcMar>
            <w:vAlign w:val="bottom"/>
            <w:hideMark/>
          </w:tcPr>
          <w:p w14:paraId="6D760FF1" w14:textId="77777777" w:rsidR="000A4B96" w:rsidRPr="00E11ACF" w:rsidRDefault="000A4B96" w:rsidP="00E11ACF">
            <w:pPr>
              <w:spacing w:after="240"/>
              <w:jc w:val="both"/>
              <w:rPr>
                <w:ins w:id="769" w:author="Ziv Yigael" w:date="2026-07-08T11:57:00Z"/>
                <w:rFonts w:eastAsia="David"/>
                <w:b/>
                <w:bCs/>
                <w:caps w:val="0"/>
              </w:rPr>
            </w:pPr>
            <w:ins w:id="770" w:author="Ziv Yigael" w:date="2026-07-08T11:57:00Z">
              <w:r w:rsidRPr="00E11ACF">
                <w:rPr>
                  <w:rFonts w:eastAsia="David"/>
                  <w:b/>
                  <w:bCs/>
                  <w:caps w:val="0"/>
                </w:rPr>
                <w:t> </w:t>
              </w:r>
            </w:ins>
          </w:p>
        </w:tc>
      </w:tr>
      <w:tr w:rsidR="00000EA9" w:rsidRPr="00E11ACF" w14:paraId="486511F2" w14:textId="77777777" w:rsidTr="004F50B9">
        <w:trPr>
          <w:trHeight w:val="570"/>
          <w:ins w:id="771" w:author="Ziv Yigael" w:date="2026-07-08T11:57:00Z"/>
        </w:trPr>
        <w:tc>
          <w:tcPr>
            <w:tcW w:w="2089" w:type="pct"/>
            <w:noWrap/>
            <w:tcMar>
              <w:top w:w="0" w:type="dxa"/>
              <w:left w:w="108" w:type="dxa"/>
              <w:bottom w:w="0" w:type="dxa"/>
              <w:right w:w="108" w:type="dxa"/>
            </w:tcMar>
            <w:vAlign w:val="bottom"/>
            <w:hideMark/>
          </w:tcPr>
          <w:p w14:paraId="0E25FB21" w14:textId="77777777" w:rsidR="000A4B96" w:rsidRPr="00E11ACF" w:rsidRDefault="000A4B96" w:rsidP="00E11ACF">
            <w:pPr>
              <w:spacing w:after="240"/>
              <w:jc w:val="both"/>
              <w:rPr>
                <w:ins w:id="772" w:author="Ziv Yigael" w:date="2026-07-08T11:57:00Z"/>
                <w:rFonts w:eastAsia="David"/>
                <w:b/>
                <w:bCs/>
                <w:caps w:val="0"/>
              </w:rPr>
            </w:pPr>
            <w:ins w:id="773" w:author="Ziv Yigael" w:date="2026-07-08T11:57:00Z">
              <w:r w:rsidRPr="00E11ACF">
                <w:rPr>
                  <w:rFonts w:eastAsia="David"/>
                  <w:b/>
                  <w:bCs/>
                  <w:caps w:val="0"/>
                  <w:rtl/>
                </w:rPr>
                <w:t>בנק שעות - תמיכה מקצועית ע"י הספק/אינטגרטור</w:t>
              </w:r>
            </w:ins>
          </w:p>
        </w:tc>
        <w:tc>
          <w:tcPr>
            <w:tcW w:w="857" w:type="pct"/>
            <w:vAlign w:val="center"/>
          </w:tcPr>
          <w:p w14:paraId="5A048EC6" w14:textId="43384F96" w:rsidR="000A4B96" w:rsidRPr="00E11ACF" w:rsidRDefault="004A6756" w:rsidP="00E11ACF">
            <w:pPr>
              <w:spacing w:after="240"/>
              <w:jc w:val="both"/>
              <w:rPr>
                <w:ins w:id="774" w:author="Ziv Yigael" w:date="2026-07-08T12:14:00Z"/>
                <w:rFonts w:eastAsia="David"/>
                <w:b/>
                <w:bCs/>
                <w:caps w:val="0"/>
              </w:rPr>
            </w:pPr>
            <w:ins w:id="775" w:author="Ziv Yigael" w:date="2026-07-13T12:15:00Z">
              <w:r>
                <w:rPr>
                  <w:rFonts w:eastAsia="David" w:hint="cs"/>
                  <w:b/>
                  <w:bCs/>
                  <w:caps w:val="0"/>
                  <w:rtl/>
                </w:rPr>
                <w:t xml:space="preserve">1 </w:t>
              </w:r>
            </w:ins>
            <w:ins w:id="776" w:author="Ziv Yigael" w:date="2026-07-08T12:15:00Z">
              <w:r w:rsidR="007F5381">
                <w:rPr>
                  <w:rFonts w:eastAsia="David" w:hint="cs"/>
                  <w:b/>
                  <w:bCs/>
                  <w:caps w:val="0"/>
                  <w:rtl/>
                </w:rPr>
                <w:t>שעה</w:t>
              </w:r>
            </w:ins>
          </w:p>
        </w:tc>
        <w:tc>
          <w:tcPr>
            <w:tcW w:w="600" w:type="pct"/>
            <w:noWrap/>
            <w:tcMar>
              <w:top w:w="0" w:type="dxa"/>
              <w:left w:w="108" w:type="dxa"/>
              <w:bottom w:w="0" w:type="dxa"/>
              <w:right w:w="108" w:type="dxa"/>
            </w:tcMar>
            <w:vAlign w:val="center"/>
            <w:hideMark/>
          </w:tcPr>
          <w:p w14:paraId="621FCB8C" w14:textId="253BAA6A" w:rsidR="000A4B96" w:rsidRPr="00E11ACF" w:rsidRDefault="000A4B96" w:rsidP="00E11ACF">
            <w:pPr>
              <w:spacing w:after="240"/>
              <w:jc w:val="both"/>
              <w:rPr>
                <w:ins w:id="777" w:author="Ziv Yigael" w:date="2026-07-08T11:57:00Z"/>
                <w:rFonts w:eastAsia="David"/>
                <w:b/>
                <w:bCs/>
                <w:caps w:val="0"/>
              </w:rPr>
            </w:pPr>
            <w:ins w:id="778" w:author="Ziv Yigael" w:date="2026-07-08T11:57:00Z">
              <w:r w:rsidRPr="00E11ACF">
                <w:rPr>
                  <w:rFonts w:eastAsia="David"/>
                  <w:b/>
                  <w:bCs/>
                  <w:caps w:val="0"/>
                </w:rPr>
                <w:t>100</w:t>
              </w:r>
            </w:ins>
            <w:ins w:id="779" w:author="מיטל לוגסי | Meital lugassi" w:date="2026-07-16T08:44:00Z">
              <w:r w:rsidR="003F38F0">
                <w:rPr>
                  <w:rFonts w:eastAsia="David" w:hint="cs"/>
                  <w:b/>
                  <w:bCs/>
                  <w:caps w:val="0"/>
                  <w:rtl/>
                </w:rPr>
                <w:t xml:space="preserve"> שעות</w:t>
              </w:r>
            </w:ins>
          </w:p>
        </w:tc>
        <w:tc>
          <w:tcPr>
            <w:tcW w:w="429" w:type="pct"/>
            <w:noWrap/>
            <w:tcMar>
              <w:top w:w="0" w:type="dxa"/>
              <w:left w:w="108" w:type="dxa"/>
              <w:bottom w:w="0" w:type="dxa"/>
              <w:right w:w="108" w:type="dxa"/>
            </w:tcMar>
            <w:vAlign w:val="bottom"/>
            <w:hideMark/>
          </w:tcPr>
          <w:p w14:paraId="78D09A4A" w14:textId="77777777" w:rsidR="000A4B96" w:rsidRPr="00E11ACF" w:rsidRDefault="000A4B96" w:rsidP="00E11ACF">
            <w:pPr>
              <w:spacing w:after="240"/>
              <w:jc w:val="both"/>
              <w:rPr>
                <w:ins w:id="780" w:author="Ziv Yigael" w:date="2026-07-08T11:57:00Z"/>
                <w:rFonts w:eastAsia="David"/>
                <w:b/>
                <w:bCs/>
                <w:caps w:val="0"/>
              </w:rPr>
            </w:pPr>
            <w:ins w:id="781" w:author="Ziv Yigael" w:date="2026-07-08T11:57:00Z">
              <w:r w:rsidRPr="00E11ACF">
                <w:rPr>
                  <w:rFonts w:eastAsia="David"/>
                  <w:b/>
                  <w:bCs/>
                  <w:caps w:val="0"/>
                  <w:rtl/>
                </w:rPr>
                <w:t>₪</w:t>
              </w:r>
              <w:r w:rsidRPr="00E11ACF">
                <w:rPr>
                  <w:rFonts w:eastAsia="David"/>
                  <w:b/>
                  <w:bCs/>
                  <w:caps w:val="0"/>
                </w:rPr>
                <w:t xml:space="preserve"> </w:t>
              </w:r>
            </w:ins>
          </w:p>
        </w:tc>
        <w:tc>
          <w:tcPr>
            <w:tcW w:w="1025" w:type="pct"/>
            <w:noWrap/>
            <w:tcMar>
              <w:top w:w="0" w:type="dxa"/>
              <w:left w:w="108" w:type="dxa"/>
              <w:bottom w:w="0" w:type="dxa"/>
              <w:right w:w="108" w:type="dxa"/>
            </w:tcMar>
            <w:vAlign w:val="bottom"/>
            <w:hideMark/>
          </w:tcPr>
          <w:p w14:paraId="75BC0051" w14:textId="77777777" w:rsidR="000A4B96" w:rsidRPr="00E11ACF" w:rsidRDefault="000A4B96" w:rsidP="00E11ACF">
            <w:pPr>
              <w:spacing w:after="240"/>
              <w:jc w:val="both"/>
              <w:rPr>
                <w:ins w:id="782" w:author="Ziv Yigael" w:date="2026-07-08T11:57:00Z"/>
                <w:rFonts w:eastAsia="David"/>
                <w:b/>
                <w:bCs/>
                <w:caps w:val="0"/>
              </w:rPr>
            </w:pPr>
            <w:ins w:id="783" w:author="Ziv Yigael" w:date="2026-07-08T11:57:00Z">
              <w:r w:rsidRPr="00E11ACF">
                <w:rPr>
                  <w:rFonts w:eastAsia="David"/>
                  <w:b/>
                  <w:bCs/>
                  <w:caps w:val="0"/>
                </w:rPr>
                <w:t> </w:t>
              </w:r>
            </w:ins>
          </w:p>
        </w:tc>
      </w:tr>
      <w:tr w:rsidR="00000EA9" w:rsidRPr="00E11ACF" w14:paraId="09F15682" w14:textId="77777777" w:rsidTr="004F50B9">
        <w:trPr>
          <w:trHeight w:val="585"/>
          <w:ins w:id="784" w:author="Ziv Yigael" w:date="2026-07-08T11:57:00Z"/>
        </w:trPr>
        <w:tc>
          <w:tcPr>
            <w:tcW w:w="2089" w:type="pct"/>
            <w:tcMar>
              <w:top w:w="0" w:type="dxa"/>
              <w:left w:w="108" w:type="dxa"/>
              <w:bottom w:w="0" w:type="dxa"/>
              <w:right w:w="108" w:type="dxa"/>
            </w:tcMar>
            <w:vAlign w:val="center"/>
            <w:hideMark/>
          </w:tcPr>
          <w:p w14:paraId="686E47C1" w14:textId="77777777" w:rsidR="000A4B96" w:rsidRPr="00E11ACF" w:rsidRDefault="000A4B96" w:rsidP="00E11ACF">
            <w:pPr>
              <w:spacing w:after="240"/>
              <w:jc w:val="both"/>
              <w:rPr>
                <w:ins w:id="785" w:author="Ziv Yigael" w:date="2026-07-08T11:57:00Z"/>
                <w:rFonts w:eastAsia="David"/>
                <w:b/>
                <w:bCs/>
                <w:caps w:val="0"/>
                <w:u w:val="single"/>
              </w:rPr>
            </w:pPr>
            <w:ins w:id="786" w:author="Ziv Yigael" w:date="2026-07-08T11:57:00Z">
              <w:r w:rsidRPr="00E11ACF">
                <w:rPr>
                  <w:rFonts w:eastAsia="David"/>
                  <w:b/>
                  <w:bCs/>
                  <w:caps w:val="0"/>
                  <w:u w:val="single"/>
                  <w:rtl/>
                </w:rPr>
                <w:t>הדרכה והסמכה  (</w:t>
              </w:r>
              <w:r w:rsidRPr="00E11ACF">
                <w:rPr>
                  <w:rFonts w:eastAsia="David"/>
                  <w:b/>
                  <w:bCs/>
                  <w:caps w:val="0"/>
                  <w:u w:val="single"/>
                </w:rPr>
                <w:t>Training</w:t>
              </w:r>
              <w:r w:rsidRPr="00E11ACF">
                <w:rPr>
                  <w:rFonts w:eastAsia="David"/>
                  <w:b/>
                  <w:bCs/>
                  <w:caps w:val="0"/>
                  <w:u w:val="single"/>
                  <w:rtl/>
                </w:rPr>
                <w:t>)</w:t>
              </w:r>
              <w:r w:rsidRPr="00E11ACF">
                <w:rPr>
                  <w:rFonts w:eastAsia="David"/>
                  <w:b/>
                  <w:bCs/>
                  <w:caps w:val="0"/>
                  <w:rtl/>
                </w:rPr>
                <w:t xml:space="preserve"> -  קורס הסמכה רשמי של היצרן, מינימום 40 שעות לכל הדרכה/הסמכה.</w:t>
              </w:r>
            </w:ins>
          </w:p>
        </w:tc>
        <w:tc>
          <w:tcPr>
            <w:tcW w:w="857" w:type="pct"/>
            <w:vAlign w:val="center"/>
          </w:tcPr>
          <w:p w14:paraId="2556C5B6" w14:textId="0BDC80FB" w:rsidR="000A4B96" w:rsidRPr="00E11ACF" w:rsidRDefault="004A6756" w:rsidP="00E11ACF">
            <w:pPr>
              <w:spacing w:after="240"/>
              <w:jc w:val="both"/>
              <w:rPr>
                <w:ins w:id="787" w:author="Ziv Yigael" w:date="2026-07-08T12:14:00Z"/>
                <w:rFonts w:eastAsia="David"/>
                <w:b/>
                <w:bCs/>
                <w:caps w:val="0"/>
              </w:rPr>
            </w:pPr>
            <w:ins w:id="788" w:author="Ziv Yigael" w:date="2026-07-13T12:15:00Z">
              <w:r>
                <w:rPr>
                  <w:rFonts w:eastAsia="David" w:hint="cs"/>
                  <w:b/>
                  <w:bCs/>
                  <w:caps w:val="0"/>
                  <w:rtl/>
                </w:rPr>
                <w:t xml:space="preserve">1 </w:t>
              </w:r>
            </w:ins>
            <w:ins w:id="789" w:author="Ziv Yigael" w:date="2026-07-08T12:16:00Z">
              <w:r w:rsidR="007F5381">
                <w:rPr>
                  <w:rFonts w:eastAsia="David" w:hint="cs"/>
                  <w:b/>
                  <w:bCs/>
                  <w:caps w:val="0"/>
                  <w:rtl/>
                </w:rPr>
                <w:t>קורס מלא</w:t>
              </w:r>
            </w:ins>
          </w:p>
        </w:tc>
        <w:tc>
          <w:tcPr>
            <w:tcW w:w="600" w:type="pct"/>
            <w:noWrap/>
            <w:tcMar>
              <w:top w:w="0" w:type="dxa"/>
              <w:left w:w="108" w:type="dxa"/>
              <w:bottom w:w="0" w:type="dxa"/>
              <w:right w:w="108" w:type="dxa"/>
            </w:tcMar>
            <w:vAlign w:val="center"/>
            <w:hideMark/>
          </w:tcPr>
          <w:p w14:paraId="69C3A4F5" w14:textId="7C239AF1" w:rsidR="000A4B96" w:rsidRPr="00E11ACF" w:rsidRDefault="000A4B96" w:rsidP="00E11ACF">
            <w:pPr>
              <w:spacing w:after="240"/>
              <w:jc w:val="both"/>
              <w:rPr>
                <w:ins w:id="790" w:author="Ziv Yigael" w:date="2026-07-08T11:57:00Z"/>
                <w:rFonts w:eastAsia="David"/>
                <w:b/>
                <w:bCs/>
                <w:caps w:val="0"/>
              </w:rPr>
            </w:pPr>
            <w:ins w:id="791" w:author="Ziv Yigael" w:date="2026-07-08T11:57:00Z">
              <w:r w:rsidRPr="00E11ACF">
                <w:rPr>
                  <w:rFonts w:eastAsia="David"/>
                  <w:b/>
                  <w:bCs/>
                  <w:caps w:val="0"/>
                </w:rPr>
                <w:t>2</w:t>
              </w:r>
            </w:ins>
            <w:ins w:id="792" w:author="מיטל לוגסי | Meital lugassi" w:date="2026-07-16T08:44:00Z">
              <w:r w:rsidR="003F38F0">
                <w:rPr>
                  <w:rFonts w:eastAsia="David" w:hint="cs"/>
                  <w:b/>
                  <w:bCs/>
                  <w:caps w:val="0"/>
                  <w:rtl/>
                </w:rPr>
                <w:t xml:space="preserve"> קורסים</w:t>
              </w:r>
            </w:ins>
          </w:p>
        </w:tc>
        <w:tc>
          <w:tcPr>
            <w:tcW w:w="429" w:type="pct"/>
            <w:noWrap/>
            <w:tcMar>
              <w:top w:w="0" w:type="dxa"/>
              <w:left w:w="108" w:type="dxa"/>
              <w:bottom w:w="0" w:type="dxa"/>
              <w:right w:w="108" w:type="dxa"/>
            </w:tcMar>
            <w:vAlign w:val="bottom"/>
            <w:hideMark/>
          </w:tcPr>
          <w:p w14:paraId="119C2FC9" w14:textId="77777777" w:rsidR="000A4B96" w:rsidRPr="00E11ACF" w:rsidRDefault="000A4B96" w:rsidP="00E11ACF">
            <w:pPr>
              <w:spacing w:after="240"/>
              <w:jc w:val="both"/>
              <w:rPr>
                <w:ins w:id="793" w:author="Ziv Yigael" w:date="2026-07-08T11:57:00Z"/>
                <w:rFonts w:eastAsia="David"/>
                <w:b/>
                <w:bCs/>
                <w:caps w:val="0"/>
              </w:rPr>
            </w:pPr>
            <w:ins w:id="794" w:author="Ziv Yigael" w:date="2026-07-08T11:57:00Z">
              <w:r w:rsidRPr="00E11ACF">
                <w:rPr>
                  <w:rFonts w:eastAsia="David"/>
                  <w:b/>
                  <w:bCs/>
                  <w:caps w:val="0"/>
                  <w:rtl/>
                </w:rPr>
                <w:t>₪</w:t>
              </w:r>
              <w:r w:rsidRPr="00E11ACF">
                <w:rPr>
                  <w:rFonts w:eastAsia="David"/>
                  <w:b/>
                  <w:bCs/>
                  <w:caps w:val="0"/>
                </w:rPr>
                <w:t xml:space="preserve"> </w:t>
              </w:r>
            </w:ins>
          </w:p>
        </w:tc>
        <w:tc>
          <w:tcPr>
            <w:tcW w:w="1025" w:type="pct"/>
            <w:noWrap/>
            <w:tcMar>
              <w:top w:w="0" w:type="dxa"/>
              <w:left w:w="108" w:type="dxa"/>
              <w:bottom w:w="0" w:type="dxa"/>
              <w:right w:w="108" w:type="dxa"/>
            </w:tcMar>
            <w:vAlign w:val="bottom"/>
            <w:hideMark/>
          </w:tcPr>
          <w:p w14:paraId="2FE1F143" w14:textId="77777777" w:rsidR="000A4B96" w:rsidRPr="00E11ACF" w:rsidRDefault="000A4B96" w:rsidP="00E11ACF">
            <w:pPr>
              <w:spacing w:after="240"/>
              <w:jc w:val="both"/>
              <w:rPr>
                <w:ins w:id="795" w:author="Ziv Yigael" w:date="2026-07-08T11:57:00Z"/>
                <w:rFonts w:eastAsia="David"/>
                <w:b/>
                <w:bCs/>
                <w:caps w:val="0"/>
              </w:rPr>
            </w:pPr>
            <w:ins w:id="796" w:author="Ziv Yigael" w:date="2026-07-08T11:57:00Z">
              <w:r w:rsidRPr="00E11ACF">
                <w:rPr>
                  <w:rFonts w:eastAsia="David"/>
                  <w:b/>
                  <w:bCs/>
                  <w:caps w:val="0"/>
                </w:rPr>
                <w:t> </w:t>
              </w:r>
            </w:ins>
          </w:p>
        </w:tc>
      </w:tr>
    </w:tbl>
    <w:p w14:paraId="55566D65" w14:textId="2F5262A3" w:rsidR="00E11ACF" w:rsidRPr="004A25BB" w:rsidDel="0056470B" w:rsidRDefault="00E11ACF">
      <w:pPr>
        <w:spacing w:after="240"/>
        <w:jc w:val="both"/>
        <w:rPr>
          <w:del w:id="797" w:author="Ziv Yigael" w:date="2026-07-08T12:23:00Z"/>
          <w:rFonts w:eastAsia="David"/>
          <w:b/>
          <w:bCs/>
          <w:caps w:val="0"/>
          <w:rtl/>
        </w:rPr>
      </w:pPr>
    </w:p>
    <w:tbl>
      <w:tblPr>
        <w:tblW w:w="46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261"/>
        <w:gridCol w:w="819"/>
        <w:gridCol w:w="985"/>
        <w:gridCol w:w="4585"/>
      </w:tblGrid>
      <w:tr w:rsidR="0056470B" w:rsidRPr="004A25BB" w:rsidDel="0056470B" w14:paraId="22C582B5" w14:textId="16160816" w:rsidTr="004F50B9">
        <w:trPr>
          <w:del w:id="798" w:author="Ziv Yigael" w:date="2026-07-08T12:23:00Z"/>
        </w:trPr>
        <w:tc>
          <w:tcPr>
            <w:tcW w:w="824" w:type="pct"/>
            <w:shd w:val="clear" w:color="auto" w:fill="FFFFFF" w:themeFill="background1"/>
          </w:tcPr>
          <w:p w14:paraId="4B26201B" w14:textId="3E669D74" w:rsidR="0056470B" w:rsidDel="0056470B" w:rsidRDefault="0056470B" w:rsidP="00545324">
            <w:pPr>
              <w:jc w:val="center"/>
              <w:rPr>
                <w:del w:id="799" w:author="Ziv Yigael" w:date="2026-07-08T12:23:00Z"/>
                <w:rFonts w:eastAsia="David"/>
                <w:b/>
                <w:bCs/>
                <w:caps w:val="0"/>
                <w:color w:val="2F5496"/>
                <w:rtl/>
              </w:rPr>
            </w:pPr>
            <w:del w:id="800" w:author="Ziv Yigael" w:date="2026-07-08T12:23:00Z">
              <w:r w:rsidDel="0056470B">
                <w:rPr>
                  <w:rFonts w:eastAsia="David" w:hint="cs"/>
                  <w:b/>
                  <w:bCs/>
                  <w:caps w:val="0"/>
                  <w:color w:val="2F5496"/>
                  <w:rtl/>
                </w:rPr>
                <w:delText xml:space="preserve">עלות ליחידה </w:delText>
              </w:r>
            </w:del>
          </w:p>
          <w:p w14:paraId="351E5429" w14:textId="44EFBF6E" w:rsidR="0056470B" w:rsidRPr="00E50956" w:rsidDel="0056470B" w:rsidRDefault="0056470B" w:rsidP="00545324">
            <w:pPr>
              <w:jc w:val="center"/>
              <w:rPr>
                <w:del w:id="801" w:author="Ziv Yigael" w:date="2026-07-08T12:23:00Z"/>
                <w:rFonts w:eastAsia="David"/>
                <w:b/>
                <w:bCs/>
                <w:caps w:val="0"/>
                <w:color w:val="FF0000"/>
                <w:rtl/>
              </w:rPr>
            </w:pPr>
            <w:del w:id="802" w:author="Ziv Yigael" w:date="2026-07-08T12:23:00Z">
              <w:r w:rsidRPr="005E5E38" w:rsidDel="0056470B">
                <w:rPr>
                  <w:rFonts w:eastAsia="David"/>
                  <w:b/>
                  <w:bCs/>
                  <w:caps w:val="0"/>
                  <w:color w:val="FF0000"/>
                  <w:rtl/>
                </w:rPr>
                <w:delText xml:space="preserve">(למילוי </w:delText>
              </w:r>
              <w:r w:rsidDel="0056470B">
                <w:rPr>
                  <w:rFonts w:eastAsia="David"/>
                  <w:b/>
                  <w:bCs/>
                  <w:caps w:val="0"/>
                  <w:color w:val="FF0000"/>
                  <w:rtl/>
                </w:rPr>
                <w:delText>על-ידי</w:delText>
              </w:r>
              <w:r w:rsidRPr="00E50956" w:rsidDel="0056470B">
                <w:rPr>
                  <w:rFonts w:eastAsia="David"/>
                  <w:b/>
                  <w:bCs/>
                  <w:caps w:val="0"/>
                  <w:color w:val="FF0000"/>
                  <w:rtl/>
                </w:rPr>
                <w:delText xml:space="preserve"> המציע) </w:delText>
              </w:r>
            </w:del>
          </w:p>
          <w:p w14:paraId="5C2A507A" w14:textId="737A4212" w:rsidR="0056470B" w:rsidDel="0056470B" w:rsidRDefault="0056470B" w:rsidP="00545324">
            <w:pPr>
              <w:jc w:val="center"/>
              <w:rPr>
                <w:del w:id="803" w:author="Ziv Yigael" w:date="2026-07-08T12:23:00Z"/>
                <w:rFonts w:eastAsia="David"/>
                <w:b/>
                <w:bCs/>
                <w:caps w:val="0"/>
                <w:color w:val="2F5496"/>
                <w:rtl/>
              </w:rPr>
            </w:pPr>
            <w:del w:id="804" w:author="Ziv Yigael" w:date="2026-07-08T12:23:00Z">
              <w:r w:rsidDel="0056470B">
                <w:rPr>
                  <w:rFonts w:eastAsia="David" w:hint="cs"/>
                  <w:b/>
                  <w:bCs/>
                  <w:caps w:val="0"/>
                  <w:color w:val="2F5496"/>
                  <w:rtl/>
                </w:rPr>
                <w:delText>(כולל מע"מ)</w:delText>
              </w:r>
            </w:del>
          </w:p>
          <w:p w14:paraId="36108A00" w14:textId="33CDD17B" w:rsidR="0056470B" w:rsidRPr="004A25BB" w:rsidDel="0056470B" w:rsidRDefault="0056470B" w:rsidP="00545324">
            <w:pPr>
              <w:jc w:val="center"/>
              <w:rPr>
                <w:del w:id="805" w:author="Ziv Yigael" w:date="2026-07-08T12:23:00Z"/>
                <w:rFonts w:eastAsia="David"/>
                <w:b/>
                <w:bCs/>
                <w:caps w:val="0"/>
                <w:color w:val="2F5496"/>
                <w:rtl/>
              </w:rPr>
            </w:pPr>
            <w:del w:id="806" w:author="Ziv Yigael" w:date="2026-07-08T12:23:00Z">
              <w:r w:rsidDel="0056470B">
                <w:rPr>
                  <w:rFonts w:eastAsia="David" w:hint="cs"/>
                  <w:b/>
                  <w:bCs/>
                  <w:caps w:val="0"/>
                  <w:color w:val="2F5496"/>
                  <w:rtl/>
                </w:rPr>
                <w:delText>(</w:delText>
              </w:r>
              <w:r w:rsidDel="0056470B">
                <w:rPr>
                  <w:rFonts w:eastAsia="David"/>
                  <w:b/>
                  <w:bCs/>
                  <w:caps w:val="0"/>
                  <w:color w:val="2F5496"/>
                </w:rPr>
                <w:delText>B</w:delText>
              </w:r>
              <w:r w:rsidDel="0056470B">
                <w:rPr>
                  <w:rFonts w:eastAsia="David" w:hint="cs"/>
                  <w:b/>
                  <w:bCs/>
                  <w:caps w:val="0"/>
                  <w:color w:val="2F5496"/>
                  <w:rtl/>
                </w:rPr>
                <w:delText>)</w:delText>
              </w:r>
            </w:del>
          </w:p>
        </w:tc>
        <w:tc>
          <w:tcPr>
            <w:tcW w:w="535" w:type="pct"/>
            <w:tcMar>
              <w:top w:w="100" w:type="dxa"/>
              <w:bottom w:w="100" w:type="dxa"/>
              <w:right w:w="100" w:type="dxa"/>
            </w:tcMar>
            <w:vAlign w:val="center"/>
          </w:tcPr>
          <w:p w14:paraId="64C2B66F" w14:textId="3D04D632" w:rsidR="0056470B" w:rsidRPr="00FF0F6B" w:rsidDel="0056470B" w:rsidRDefault="0056470B" w:rsidP="00545324">
            <w:pPr>
              <w:jc w:val="center"/>
              <w:rPr>
                <w:del w:id="807" w:author="Ziv Yigael" w:date="2026-07-08T12:23:00Z"/>
                <w:rFonts w:eastAsia="David"/>
                <w:b/>
                <w:bCs/>
                <w:caps w:val="0"/>
                <w:color w:val="2F5496"/>
                <w:rtl/>
              </w:rPr>
            </w:pPr>
            <w:del w:id="808" w:author="Ziv Yigael" w:date="2026-07-08T12:23:00Z">
              <w:r w:rsidRPr="004A25BB" w:rsidDel="0056470B">
                <w:rPr>
                  <w:rFonts w:eastAsia="David"/>
                  <w:b/>
                  <w:bCs/>
                  <w:caps w:val="0"/>
                  <w:color w:val="2F5496"/>
                  <w:rtl/>
                </w:rPr>
                <w:delText>כמות</w:delText>
              </w:r>
              <w:r w:rsidDel="0056470B">
                <w:rPr>
                  <w:rFonts w:eastAsia="David" w:hint="cs"/>
                  <w:b/>
                  <w:bCs/>
                  <w:caps w:val="0"/>
                  <w:color w:val="2F5496"/>
                  <w:rtl/>
                </w:rPr>
                <w:delText xml:space="preserve"> לצורך שקלול בלבד</w:delText>
              </w:r>
            </w:del>
          </w:p>
          <w:p w14:paraId="0369A39F" w14:textId="5880E26E" w:rsidR="0056470B" w:rsidRPr="00FF0F6B" w:rsidDel="0056470B" w:rsidRDefault="0056470B" w:rsidP="00545324">
            <w:pPr>
              <w:jc w:val="center"/>
              <w:rPr>
                <w:del w:id="809" w:author="Ziv Yigael" w:date="2026-07-08T12:23:00Z"/>
                <w:rFonts w:eastAsia="David"/>
                <w:b/>
                <w:bCs/>
                <w:caps w:val="0"/>
                <w:color w:val="2F5496"/>
                <w:rtl/>
              </w:rPr>
            </w:pPr>
            <w:del w:id="810" w:author="Ziv Yigael" w:date="2026-07-08T12:23:00Z">
              <w:r w:rsidRPr="00FF0F6B" w:rsidDel="0056470B">
                <w:rPr>
                  <w:rFonts w:eastAsia="David" w:hint="cs"/>
                  <w:b/>
                  <w:bCs/>
                  <w:caps w:val="0"/>
                  <w:color w:val="2F5496"/>
                  <w:rtl/>
                </w:rPr>
                <w:delText>(</w:delText>
              </w:r>
              <w:r w:rsidRPr="00FF0F6B" w:rsidDel="0056470B">
                <w:rPr>
                  <w:rFonts w:eastAsia="David"/>
                  <w:b/>
                  <w:bCs/>
                  <w:caps w:val="0"/>
                  <w:color w:val="2F5496"/>
                </w:rPr>
                <w:delText>A</w:delText>
              </w:r>
              <w:r w:rsidRPr="00FF0F6B" w:rsidDel="0056470B">
                <w:rPr>
                  <w:rFonts w:eastAsia="David" w:hint="cs"/>
                  <w:b/>
                  <w:bCs/>
                  <w:caps w:val="0"/>
                  <w:color w:val="2F5496"/>
                  <w:rtl/>
                </w:rPr>
                <w:delText>)</w:delText>
              </w:r>
            </w:del>
          </w:p>
        </w:tc>
        <w:tc>
          <w:tcPr>
            <w:tcW w:w="644" w:type="pct"/>
            <w:tcMar>
              <w:top w:w="100" w:type="dxa"/>
              <w:bottom w:w="100" w:type="dxa"/>
              <w:right w:w="100" w:type="dxa"/>
            </w:tcMar>
            <w:vAlign w:val="center"/>
          </w:tcPr>
          <w:p w14:paraId="754450E3" w14:textId="11EA183C" w:rsidR="0056470B" w:rsidRPr="004A25BB" w:rsidDel="0056470B" w:rsidRDefault="0056470B" w:rsidP="00E0309B">
            <w:pPr>
              <w:jc w:val="center"/>
              <w:rPr>
                <w:del w:id="811" w:author="Ziv Yigael" w:date="2026-07-08T12:23:00Z"/>
                <w:rtl/>
              </w:rPr>
            </w:pPr>
            <w:del w:id="812" w:author="Ziv Yigael" w:date="2026-07-08T12:23:00Z">
              <w:r w:rsidRPr="004A25BB" w:rsidDel="0056470B">
                <w:rPr>
                  <w:rFonts w:eastAsia="David"/>
                  <w:b/>
                  <w:bCs/>
                  <w:caps w:val="0"/>
                  <w:color w:val="2F5496"/>
                  <w:rtl/>
                </w:rPr>
                <w:delText xml:space="preserve">מטבע </w:delText>
              </w:r>
            </w:del>
          </w:p>
        </w:tc>
        <w:tc>
          <w:tcPr>
            <w:tcW w:w="2997" w:type="pct"/>
            <w:tcMar>
              <w:top w:w="100" w:type="dxa"/>
              <w:bottom w:w="100" w:type="dxa"/>
              <w:right w:w="100" w:type="dxa"/>
            </w:tcMar>
            <w:vAlign w:val="center"/>
          </w:tcPr>
          <w:p w14:paraId="58E00275" w14:textId="76397A4E" w:rsidR="0056470B" w:rsidRPr="004A25BB" w:rsidDel="0056470B" w:rsidRDefault="0056470B" w:rsidP="00E0309B">
            <w:pPr>
              <w:jc w:val="center"/>
              <w:rPr>
                <w:del w:id="813" w:author="Ziv Yigael" w:date="2026-07-08T12:23:00Z"/>
                <w:rtl/>
              </w:rPr>
            </w:pPr>
            <w:del w:id="814" w:author="Ziv Yigael" w:date="2026-07-08T12:23:00Z">
              <w:r w:rsidRPr="004A25BB" w:rsidDel="0056470B">
                <w:rPr>
                  <w:rFonts w:eastAsia="David"/>
                  <w:b/>
                  <w:bCs/>
                  <w:caps w:val="0"/>
                  <w:color w:val="2F5496"/>
                  <w:rtl/>
                </w:rPr>
                <w:delText xml:space="preserve">יחידת התמחור </w:delText>
              </w:r>
            </w:del>
          </w:p>
        </w:tc>
      </w:tr>
      <w:tr w:rsidR="0056470B" w:rsidRPr="004A25BB" w:rsidDel="0056470B" w14:paraId="320D176D" w14:textId="3D48A4A6" w:rsidTr="004F50B9">
        <w:trPr>
          <w:del w:id="815" w:author="Ziv Yigael" w:date="2026-07-08T12:23:00Z"/>
        </w:trPr>
        <w:tc>
          <w:tcPr>
            <w:tcW w:w="824" w:type="pct"/>
            <w:shd w:val="clear" w:color="auto" w:fill="FFFFFF" w:themeFill="background1"/>
            <w:vAlign w:val="center"/>
          </w:tcPr>
          <w:p w14:paraId="5AEEA70B" w14:textId="68AAB130" w:rsidR="0056470B" w:rsidRPr="004A25BB" w:rsidDel="0056470B" w:rsidRDefault="0056470B" w:rsidP="00C20D48">
            <w:pPr>
              <w:bidi w:val="0"/>
              <w:rPr>
                <w:del w:id="816" w:author="Ziv Yigael" w:date="2026-07-08T12:23:00Z"/>
                <w:rFonts w:eastAsia="David"/>
                <w:caps w:val="0"/>
              </w:rPr>
            </w:pPr>
            <w:ins w:id="817" w:author="Ziv Yigal" w:date="2026-07-01T14:14:00Z">
              <w:del w:id="818" w:author="Ziv Yigael" w:date="2026-07-08T12:23:00Z">
                <w:r w:rsidDel="0056470B">
                  <w:rPr>
                    <w:rFonts w:eastAsia="David" w:hint="cs"/>
                    <w:caps w:val="0"/>
                    <w:rtl/>
                  </w:rPr>
                  <w:delText>$</w:delText>
                </w:r>
              </w:del>
            </w:ins>
            <w:del w:id="819" w:author="Ziv Yigael" w:date="2026-07-08T12:23:00Z">
              <w:r w:rsidRPr="004A25BB" w:rsidDel="0056470B">
                <w:rPr>
                  <w:rFonts w:eastAsia="David"/>
                  <w:caps w:val="0"/>
                </w:rPr>
                <w:delText>₪</w:delText>
              </w:r>
            </w:del>
          </w:p>
          <w:p w14:paraId="4A4A3A6A" w14:textId="775C78DE" w:rsidR="0056470B" w:rsidRPr="004A25BB" w:rsidDel="0056470B" w:rsidRDefault="0056470B" w:rsidP="00C20D48">
            <w:pPr>
              <w:jc w:val="center"/>
              <w:rPr>
                <w:del w:id="820" w:author="Ziv Yigael" w:date="2026-07-08T12:23:00Z"/>
                <w:rFonts w:eastAsia="David"/>
                <w:caps w:val="0"/>
              </w:rPr>
            </w:pPr>
          </w:p>
        </w:tc>
        <w:tc>
          <w:tcPr>
            <w:tcW w:w="535" w:type="pct"/>
            <w:tcMar>
              <w:top w:w="100" w:type="dxa"/>
              <w:bottom w:w="100" w:type="dxa"/>
              <w:right w:w="100" w:type="dxa"/>
            </w:tcMar>
            <w:vAlign w:val="center"/>
          </w:tcPr>
          <w:p w14:paraId="79473B43" w14:textId="5C213622" w:rsidR="0056470B" w:rsidRPr="004A25BB" w:rsidDel="0056470B" w:rsidRDefault="0056470B" w:rsidP="00C20D48">
            <w:pPr>
              <w:jc w:val="center"/>
              <w:rPr>
                <w:del w:id="821" w:author="Ziv Yigael" w:date="2026-07-08T12:23:00Z"/>
              </w:rPr>
            </w:pPr>
            <w:del w:id="822" w:author="Ziv Yigael" w:date="2026-07-08T12:23:00Z">
              <w:r w:rsidRPr="004A25BB" w:rsidDel="0056470B">
                <w:rPr>
                  <w:rFonts w:eastAsia="David"/>
                  <w:caps w:val="0"/>
                </w:rPr>
                <w:delText>4</w:delText>
              </w:r>
            </w:del>
          </w:p>
        </w:tc>
        <w:tc>
          <w:tcPr>
            <w:tcW w:w="644" w:type="pct"/>
            <w:tcMar>
              <w:top w:w="100" w:type="dxa"/>
              <w:bottom w:w="100" w:type="dxa"/>
              <w:right w:w="100" w:type="dxa"/>
            </w:tcMar>
            <w:vAlign w:val="center"/>
          </w:tcPr>
          <w:p w14:paraId="7381DBA1" w14:textId="40315111" w:rsidR="0056470B" w:rsidRPr="004A25BB" w:rsidDel="0056470B" w:rsidRDefault="0056470B" w:rsidP="00C20D48">
            <w:pPr>
              <w:rPr>
                <w:del w:id="823" w:author="Ziv Yigael" w:date="2026-07-08T12:23:00Z"/>
                <w:rtl/>
              </w:rPr>
            </w:pPr>
            <w:del w:id="824" w:author="Ziv Yigael" w:date="2026-07-01T14:14:00Z">
              <w:r w:rsidRPr="004A25BB" w:rsidDel="00C20D48">
                <w:rPr>
                  <w:rFonts w:eastAsia="David"/>
                  <w:caps w:val="0"/>
                  <w:rtl/>
                </w:rPr>
                <w:delText>ש</w:delText>
              </w:r>
              <w:r w:rsidDel="00C20D48">
                <w:rPr>
                  <w:rFonts w:eastAsia="David" w:hint="cs"/>
                  <w:caps w:val="0"/>
                  <w:rtl/>
                </w:rPr>
                <w:delText xml:space="preserve">"ח </w:delText>
              </w:r>
            </w:del>
          </w:p>
        </w:tc>
        <w:tc>
          <w:tcPr>
            <w:tcW w:w="2997" w:type="pct"/>
            <w:tcMar>
              <w:top w:w="100" w:type="dxa"/>
              <w:bottom w:w="100" w:type="dxa"/>
              <w:right w:w="100" w:type="dxa"/>
            </w:tcMar>
            <w:vAlign w:val="center"/>
          </w:tcPr>
          <w:p w14:paraId="57D399F6" w14:textId="1ACCC906" w:rsidR="0056470B" w:rsidRPr="004A25BB" w:rsidDel="0056470B" w:rsidRDefault="0056470B" w:rsidP="00C20D48">
            <w:pPr>
              <w:rPr>
                <w:del w:id="825" w:author="Ziv Yigael" w:date="2026-07-08T12:23:00Z"/>
                <w:rtl/>
              </w:rPr>
            </w:pPr>
            <w:del w:id="826" w:author="Ziv Yigael" w:date="2026-07-08T12:23:00Z">
              <w:r w:rsidRPr="004A25BB" w:rsidDel="0056470B">
                <w:rPr>
                  <w:rFonts w:eastAsia="David"/>
                  <w:b/>
                  <w:bCs/>
                  <w:caps w:val="0"/>
                  <w:rtl/>
                </w:rPr>
                <w:delText>עלות</w:delText>
              </w:r>
            </w:del>
            <w:ins w:id="827" w:author="אלעד נעים | Elad Naim" w:date="2026-07-05T15:39:00Z">
              <w:del w:id="828" w:author="Ziv Yigael" w:date="2026-07-08T12:23:00Z">
                <w:r w:rsidRPr="004A25BB" w:rsidDel="0056470B">
                  <w:rPr>
                    <w:rFonts w:eastAsia="David"/>
                    <w:b/>
                    <w:bCs/>
                    <w:caps w:val="0"/>
                    <w:rtl/>
                  </w:rPr>
                  <w:delText xml:space="preserve"> </w:delText>
                </w:r>
                <w:r w:rsidDel="0056470B">
                  <w:rPr>
                    <w:rFonts w:eastAsia="David" w:hint="cs"/>
                    <w:b/>
                    <w:bCs/>
                    <w:caps w:val="0"/>
                    <w:rtl/>
                  </w:rPr>
                  <w:delText>חומרה</w:delText>
                </w:r>
              </w:del>
            </w:ins>
            <w:del w:id="829" w:author="Ziv Yigael" w:date="2026-07-08T12:23:00Z">
              <w:r w:rsidRPr="004A25BB" w:rsidDel="0056470B">
                <w:rPr>
                  <w:rFonts w:eastAsia="David"/>
                  <w:b/>
                  <w:bCs/>
                  <w:caps w:val="0"/>
                  <w:rtl/>
                </w:rPr>
                <w:delText xml:space="preserve"> הקמה והסבה ל</w:delText>
              </w:r>
            </w:del>
            <w:ins w:id="830" w:author="אלעד נעים | Elad Naim" w:date="2026-07-05T15:46:00Z">
              <w:del w:id="831" w:author="Ziv Yigael" w:date="2026-07-08T12:23:00Z">
                <w:r w:rsidDel="0056470B">
                  <w:rPr>
                    <w:rFonts w:eastAsia="David" w:hint="cs"/>
                    <w:b/>
                    <w:bCs/>
                    <w:caps w:val="0"/>
                    <w:rtl/>
                  </w:rPr>
                  <w:delText>ל</w:delText>
                </w:r>
              </w:del>
            </w:ins>
            <w:del w:id="832" w:author="Ziv Yigael" w:date="2026-07-08T12:23:00Z">
              <w:r w:rsidRPr="004A25BB" w:rsidDel="0056470B">
                <w:rPr>
                  <w:rFonts w:eastAsia="David"/>
                  <w:b/>
                  <w:bCs/>
                  <w:caps w:val="0"/>
                  <w:rtl/>
                </w:rPr>
                <w:delText xml:space="preserve">מערכת </w:delText>
              </w:r>
              <w:r w:rsidRPr="004A25BB" w:rsidDel="0056470B">
                <w:rPr>
                  <w:rFonts w:eastAsia="David"/>
                  <w:b/>
                  <w:bCs/>
                  <w:caps w:val="0"/>
                </w:rPr>
                <w:delText>IPS</w:delText>
              </w:r>
              <w:r w:rsidRPr="004A25BB" w:rsidDel="0056470B">
                <w:rPr>
                  <w:rFonts w:eastAsia="David"/>
                  <w:b/>
                  <w:bCs/>
                  <w:caps w:val="0"/>
                </w:rPr>
                <w:br/>
              </w:r>
            </w:del>
            <w:ins w:id="833" w:author="אלעד נעים | Elad Naim" w:date="2026-07-05T15:50:00Z">
              <w:del w:id="834" w:author="Ziv Yigael" w:date="2026-07-08T12:23:00Z">
                <w:r w:rsidDel="0056470B">
                  <w:rPr>
                    <w:rFonts w:eastAsia="David" w:hint="cs"/>
                    <w:caps w:val="0"/>
                    <w:rtl/>
                  </w:rPr>
                  <w:delText xml:space="preserve">התומכת ב </w:delText>
                </w:r>
              </w:del>
            </w:ins>
            <w:del w:id="835" w:author="Ziv Yigael" w:date="2026-07-08T12:23:00Z">
              <w:r w:rsidRPr="004A25BB" w:rsidDel="0056470B">
                <w:rPr>
                  <w:rFonts w:eastAsia="David"/>
                  <w:caps w:val="0"/>
                  <w:rtl/>
                </w:rPr>
                <w:delText xml:space="preserve">עלות כוללת להקמה והסבה של </w:delText>
              </w:r>
              <w:r w:rsidRPr="004A25BB" w:rsidDel="0056470B">
                <w:rPr>
                  <w:rFonts w:eastAsia="David"/>
                  <w:caps w:val="0"/>
                </w:rPr>
                <w:delText>IPS Throughput 5 Gbps</w:delText>
              </w:r>
              <w:r w:rsidRPr="004A25BB" w:rsidDel="0056470B">
                <w:rPr>
                  <w:rFonts w:eastAsia="David"/>
                  <w:caps w:val="0"/>
                  <w:rtl/>
                </w:rPr>
                <w:delText xml:space="preserve"> </w:delText>
              </w:r>
            </w:del>
          </w:p>
        </w:tc>
      </w:tr>
      <w:tr w:rsidR="0056470B" w:rsidRPr="004A25BB" w:rsidDel="0056470B" w14:paraId="161B9002" w14:textId="41E8585D" w:rsidTr="004F50B9">
        <w:trPr>
          <w:del w:id="836" w:author="Ziv Yigael" w:date="2026-07-08T12:23:00Z"/>
        </w:trPr>
        <w:tc>
          <w:tcPr>
            <w:tcW w:w="824" w:type="pct"/>
            <w:shd w:val="clear" w:color="auto" w:fill="FFFFFF" w:themeFill="background1"/>
            <w:vAlign w:val="center"/>
          </w:tcPr>
          <w:p w14:paraId="48C8A4F4" w14:textId="70DCA51A" w:rsidR="0056470B" w:rsidRPr="004A25BB" w:rsidDel="0056470B" w:rsidRDefault="0056470B" w:rsidP="00C20D48">
            <w:pPr>
              <w:bidi w:val="0"/>
              <w:rPr>
                <w:del w:id="837" w:author="Ziv Yigael" w:date="2026-07-08T12:23:00Z"/>
                <w:rFonts w:eastAsia="David"/>
                <w:caps w:val="0"/>
              </w:rPr>
            </w:pPr>
            <w:ins w:id="838" w:author="Ziv Yigal" w:date="2026-07-01T14:14:00Z">
              <w:del w:id="839" w:author="Ziv Yigael" w:date="2026-07-08T12:23:00Z">
                <w:r w:rsidDel="0056470B">
                  <w:rPr>
                    <w:rFonts w:eastAsia="David" w:hint="cs"/>
                    <w:caps w:val="0"/>
                    <w:rtl/>
                  </w:rPr>
                  <w:delText>$</w:delText>
                </w:r>
              </w:del>
            </w:ins>
            <w:del w:id="840" w:author="Ziv Yigael" w:date="2026-07-08T12:23:00Z">
              <w:r w:rsidRPr="004A25BB" w:rsidDel="0056470B">
                <w:rPr>
                  <w:rFonts w:eastAsia="David"/>
                  <w:caps w:val="0"/>
                </w:rPr>
                <w:delText>₪</w:delText>
              </w:r>
            </w:del>
          </w:p>
          <w:p w14:paraId="7655273D" w14:textId="5BB6BB5F" w:rsidR="0056470B" w:rsidRPr="004A25BB" w:rsidDel="0056470B" w:rsidRDefault="0056470B" w:rsidP="00C20D48">
            <w:pPr>
              <w:jc w:val="center"/>
              <w:rPr>
                <w:del w:id="841" w:author="Ziv Yigael" w:date="2026-07-08T12:23:00Z"/>
                <w:rFonts w:eastAsia="David"/>
                <w:caps w:val="0"/>
              </w:rPr>
            </w:pPr>
          </w:p>
        </w:tc>
        <w:tc>
          <w:tcPr>
            <w:tcW w:w="535" w:type="pct"/>
            <w:tcMar>
              <w:top w:w="100" w:type="dxa"/>
              <w:bottom w:w="100" w:type="dxa"/>
              <w:right w:w="100" w:type="dxa"/>
            </w:tcMar>
            <w:vAlign w:val="center"/>
          </w:tcPr>
          <w:p w14:paraId="5CC6815E" w14:textId="6C99F2E0" w:rsidR="0056470B" w:rsidRPr="004A25BB" w:rsidDel="0056470B" w:rsidRDefault="0056470B" w:rsidP="00C20D48">
            <w:pPr>
              <w:jc w:val="center"/>
              <w:rPr>
                <w:del w:id="842" w:author="Ziv Yigael" w:date="2026-07-08T12:23:00Z"/>
              </w:rPr>
            </w:pPr>
            <w:del w:id="843" w:author="Ziv Yigael" w:date="2026-07-08T12:23:00Z">
              <w:r w:rsidRPr="004A25BB" w:rsidDel="0056470B">
                <w:rPr>
                  <w:rFonts w:eastAsia="David"/>
                  <w:caps w:val="0"/>
                </w:rPr>
                <w:delText>6</w:delText>
              </w:r>
            </w:del>
          </w:p>
        </w:tc>
        <w:tc>
          <w:tcPr>
            <w:tcW w:w="644" w:type="pct"/>
            <w:tcMar>
              <w:top w:w="100" w:type="dxa"/>
              <w:bottom w:w="100" w:type="dxa"/>
              <w:right w:w="100" w:type="dxa"/>
            </w:tcMar>
            <w:vAlign w:val="center"/>
          </w:tcPr>
          <w:p w14:paraId="085A6C99" w14:textId="307E5308" w:rsidR="0056470B" w:rsidRPr="004A25BB" w:rsidDel="0056470B" w:rsidRDefault="0056470B" w:rsidP="00C20D48">
            <w:pPr>
              <w:rPr>
                <w:del w:id="844" w:author="Ziv Yigael" w:date="2026-07-08T12:23:00Z"/>
                <w:rtl/>
              </w:rPr>
            </w:pPr>
            <w:ins w:id="845" w:author="Ziv Yigal" w:date="2026-07-01T14:14:00Z">
              <w:del w:id="846" w:author="Ziv Yigael" w:date="2026-07-08T12:23:00Z">
                <w:r w:rsidDel="0056470B">
                  <w:rPr>
                    <w:rFonts w:eastAsia="David" w:hint="cs"/>
                    <w:caps w:val="0"/>
                    <w:rtl/>
                  </w:rPr>
                  <w:delText>$</w:delText>
                </w:r>
              </w:del>
            </w:ins>
            <w:del w:id="847" w:author="Ziv Yigael" w:date="2026-07-08T12:23:00Z">
              <w:r w:rsidRPr="004A25BB" w:rsidDel="0056470B">
                <w:rPr>
                  <w:rFonts w:eastAsia="David"/>
                  <w:caps w:val="0"/>
                  <w:rtl/>
                </w:rPr>
                <w:delText>ש</w:delText>
              </w:r>
              <w:r w:rsidDel="0056470B">
                <w:rPr>
                  <w:rFonts w:eastAsia="David" w:hint="cs"/>
                  <w:caps w:val="0"/>
                  <w:rtl/>
                </w:rPr>
                <w:delText>"ח</w:delText>
              </w:r>
            </w:del>
          </w:p>
        </w:tc>
        <w:tc>
          <w:tcPr>
            <w:tcW w:w="2997" w:type="pct"/>
            <w:tcMar>
              <w:top w:w="100" w:type="dxa"/>
              <w:bottom w:w="100" w:type="dxa"/>
              <w:right w:w="100" w:type="dxa"/>
            </w:tcMar>
            <w:vAlign w:val="center"/>
          </w:tcPr>
          <w:p w14:paraId="1004F0B1" w14:textId="70CB4A25" w:rsidR="0056470B" w:rsidRPr="004A25BB" w:rsidDel="0056470B" w:rsidRDefault="0056470B" w:rsidP="00C20D48">
            <w:pPr>
              <w:rPr>
                <w:del w:id="848" w:author="Ziv Yigael" w:date="2026-07-08T12:23:00Z"/>
                <w:rtl/>
              </w:rPr>
            </w:pPr>
            <w:del w:id="849" w:author="Ziv Yigael" w:date="2026-07-08T12:23:00Z">
              <w:r w:rsidRPr="004A25BB" w:rsidDel="0056470B">
                <w:rPr>
                  <w:rFonts w:eastAsia="David"/>
                  <w:b/>
                  <w:bCs/>
                  <w:caps w:val="0"/>
                  <w:rtl/>
                </w:rPr>
                <w:delText>עלות הקמה והסבה</w:delText>
              </w:r>
            </w:del>
            <w:ins w:id="850" w:author="אלעד נעים | Elad Naim" w:date="2026-07-05T15:46:00Z">
              <w:del w:id="851" w:author="Ziv Yigael" w:date="2026-07-08T12:23:00Z">
                <w:r w:rsidDel="0056470B">
                  <w:rPr>
                    <w:rFonts w:eastAsia="David" w:hint="cs"/>
                    <w:b/>
                    <w:bCs/>
                    <w:caps w:val="0"/>
                    <w:rtl/>
                  </w:rPr>
                  <w:delText>חומרה</w:delText>
                </w:r>
              </w:del>
            </w:ins>
            <w:del w:id="852" w:author="Ziv Yigael" w:date="2026-07-08T12:23:00Z">
              <w:r w:rsidRPr="004A25BB" w:rsidDel="0056470B">
                <w:rPr>
                  <w:rFonts w:eastAsia="David"/>
                  <w:b/>
                  <w:bCs/>
                  <w:caps w:val="0"/>
                  <w:rtl/>
                </w:rPr>
                <w:delText xml:space="preserve"> למערכת </w:delText>
              </w:r>
              <w:r w:rsidRPr="004A25BB" w:rsidDel="0056470B">
                <w:rPr>
                  <w:rFonts w:eastAsia="David"/>
                  <w:b/>
                  <w:bCs/>
                  <w:caps w:val="0"/>
                </w:rPr>
                <w:delText>IPS</w:delText>
              </w:r>
              <w:r w:rsidRPr="004A25BB" w:rsidDel="0056470B">
                <w:rPr>
                  <w:rFonts w:eastAsia="David"/>
                  <w:b/>
                  <w:bCs/>
                  <w:caps w:val="0"/>
                </w:rPr>
                <w:br/>
              </w:r>
              <w:r w:rsidRPr="004A25BB" w:rsidDel="0056470B">
                <w:rPr>
                  <w:rFonts w:eastAsia="David"/>
                  <w:caps w:val="0"/>
                  <w:rtl/>
                </w:rPr>
                <w:delText>עלות כוללת להקמה והסבה של</w:delText>
              </w:r>
            </w:del>
            <w:ins w:id="853" w:author="אלעד נעים | Elad Naim" w:date="2026-07-05T15:50:00Z">
              <w:del w:id="854" w:author="Ziv Yigael" w:date="2026-07-08T12:23:00Z">
                <w:r w:rsidDel="0056470B">
                  <w:rPr>
                    <w:rFonts w:eastAsia="David" w:hint="cs"/>
                    <w:caps w:val="0"/>
                    <w:rtl/>
                  </w:rPr>
                  <w:delText>התומכת ב</w:delText>
                </w:r>
              </w:del>
            </w:ins>
            <w:del w:id="855" w:author="Ziv Yigael" w:date="2026-07-08T12:23:00Z">
              <w:r w:rsidRPr="004A25BB" w:rsidDel="0056470B">
                <w:rPr>
                  <w:rFonts w:eastAsia="David"/>
                  <w:caps w:val="0"/>
                  <w:rtl/>
                </w:rPr>
                <w:delText xml:space="preserve"> </w:delText>
              </w:r>
              <w:r w:rsidRPr="004A25BB" w:rsidDel="0056470B">
                <w:rPr>
                  <w:rFonts w:eastAsia="David"/>
                  <w:caps w:val="0"/>
                </w:rPr>
                <w:delText>IPS Throughput 10 Gbps</w:delText>
              </w:r>
              <w:r w:rsidRPr="004A25BB" w:rsidDel="0056470B">
                <w:rPr>
                  <w:rFonts w:eastAsia="David"/>
                  <w:caps w:val="0"/>
                  <w:rtl/>
                </w:rPr>
                <w:delText xml:space="preserve"> </w:delText>
              </w:r>
            </w:del>
          </w:p>
        </w:tc>
      </w:tr>
      <w:tr w:rsidR="0056470B" w:rsidRPr="004A25BB" w:rsidDel="0056470B" w14:paraId="7C6BAD04" w14:textId="4F1A1755" w:rsidTr="004F50B9">
        <w:trPr>
          <w:del w:id="856" w:author="Ziv Yigael" w:date="2026-07-08T12:23:00Z"/>
        </w:trPr>
        <w:tc>
          <w:tcPr>
            <w:tcW w:w="824" w:type="pct"/>
            <w:shd w:val="clear" w:color="auto" w:fill="FFFFFF" w:themeFill="background1"/>
            <w:vAlign w:val="center"/>
          </w:tcPr>
          <w:p w14:paraId="546CFF74" w14:textId="15FCB821" w:rsidR="0056470B" w:rsidRPr="004A25BB" w:rsidDel="0056470B" w:rsidRDefault="0056470B" w:rsidP="00C20D48">
            <w:pPr>
              <w:bidi w:val="0"/>
              <w:rPr>
                <w:del w:id="857" w:author="Ziv Yigael" w:date="2026-07-08T12:23:00Z"/>
                <w:rFonts w:eastAsia="David"/>
                <w:caps w:val="0"/>
              </w:rPr>
            </w:pPr>
            <w:ins w:id="858" w:author="Ziv Yigal" w:date="2026-07-01T14:14:00Z">
              <w:del w:id="859" w:author="Ziv Yigael" w:date="2026-07-08T12:23:00Z">
                <w:r w:rsidDel="0056470B">
                  <w:rPr>
                    <w:rFonts w:eastAsia="David" w:hint="cs"/>
                    <w:caps w:val="0"/>
                    <w:rtl/>
                  </w:rPr>
                  <w:delText>$</w:delText>
                </w:r>
              </w:del>
            </w:ins>
            <w:del w:id="860" w:author="Ziv Yigael" w:date="2026-07-08T12:23:00Z">
              <w:r w:rsidRPr="004A25BB" w:rsidDel="0056470B">
                <w:rPr>
                  <w:rFonts w:eastAsia="David"/>
                  <w:caps w:val="0"/>
                </w:rPr>
                <w:delText>₪</w:delText>
              </w:r>
            </w:del>
          </w:p>
          <w:p w14:paraId="2B2C4507" w14:textId="1B3098D1" w:rsidR="0056470B" w:rsidRPr="004A25BB" w:rsidDel="0056470B" w:rsidRDefault="0056470B" w:rsidP="00C20D48">
            <w:pPr>
              <w:jc w:val="center"/>
              <w:rPr>
                <w:del w:id="861" w:author="Ziv Yigael" w:date="2026-07-08T12:23:00Z"/>
                <w:rFonts w:eastAsia="David"/>
                <w:caps w:val="0"/>
              </w:rPr>
            </w:pPr>
          </w:p>
        </w:tc>
        <w:tc>
          <w:tcPr>
            <w:tcW w:w="535" w:type="pct"/>
            <w:tcMar>
              <w:top w:w="100" w:type="dxa"/>
              <w:bottom w:w="100" w:type="dxa"/>
              <w:right w:w="100" w:type="dxa"/>
            </w:tcMar>
            <w:vAlign w:val="center"/>
          </w:tcPr>
          <w:p w14:paraId="6C0E1960" w14:textId="24B5E467" w:rsidR="0056470B" w:rsidRPr="004A25BB" w:rsidDel="0056470B" w:rsidRDefault="0056470B" w:rsidP="00C20D48">
            <w:pPr>
              <w:jc w:val="center"/>
              <w:rPr>
                <w:del w:id="862" w:author="Ziv Yigael" w:date="2026-07-08T12:23:00Z"/>
              </w:rPr>
            </w:pPr>
            <w:del w:id="863" w:author="Ziv Yigael" w:date="2026-07-08T12:23:00Z">
              <w:r w:rsidRPr="004A25BB" w:rsidDel="0056470B">
                <w:rPr>
                  <w:rFonts w:eastAsia="David"/>
                  <w:caps w:val="0"/>
                </w:rPr>
                <w:delText>1</w:delText>
              </w:r>
            </w:del>
          </w:p>
        </w:tc>
        <w:tc>
          <w:tcPr>
            <w:tcW w:w="644" w:type="pct"/>
            <w:tcMar>
              <w:top w:w="100" w:type="dxa"/>
              <w:bottom w:w="100" w:type="dxa"/>
              <w:right w:w="100" w:type="dxa"/>
            </w:tcMar>
            <w:vAlign w:val="center"/>
          </w:tcPr>
          <w:p w14:paraId="395B1A43" w14:textId="38E8F13F" w:rsidR="0056470B" w:rsidRPr="004A25BB" w:rsidDel="0056470B" w:rsidRDefault="0056470B" w:rsidP="00C20D48">
            <w:pPr>
              <w:rPr>
                <w:del w:id="864" w:author="Ziv Yigael" w:date="2026-07-08T12:23:00Z"/>
                <w:rtl/>
              </w:rPr>
            </w:pPr>
            <w:ins w:id="865" w:author="Ziv Yigal" w:date="2026-07-01T14:14:00Z">
              <w:del w:id="866" w:author="Ziv Yigael" w:date="2026-07-08T12:23:00Z">
                <w:r w:rsidDel="0056470B">
                  <w:rPr>
                    <w:rFonts w:eastAsia="David" w:hint="cs"/>
                    <w:caps w:val="0"/>
                    <w:rtl/>
                  </w:rPr>
                  <w:delText>$</w:delText>
                </w:r>
              </w:del>
            </w:ins>
            <w:del w:id="867" w:author="Ziv Yigael" w:date="2026-07-08T12:23:00Z">
              <w:r w:rsidRPr="004A25BB" w:rsidDel="0056470B">
                <w:rPr>
                  <w:rFonts w:eastAsia="David"/>
                  <w:caps w:val="0"/>
                  <w:rtl/>
                </w:rPr>
                <w:delText>ש</w:delText>
              </w:r>
              <w:r w:rsidDel="0056470B">
                <w:rPr>
                  <w:rFonts w:eastAsia="David" w:hint="cs"/>
                  <w:caps w:val="0"/>
                  <w:rtl/>
                </w:rPr>
                <w:delText xml:space="preserve">"ח </w:delText>
              </w:r>
            </w:del>
          </w:p>
        </w:tc>
        <w:tc>
          <w:tcPr>
            <w:tcW w:w="2997" w:type="pct"/>
            <w:tcMar>
              <w:top w:w="100" w:type="dxa"/>
              <w:bottom w:w="100" w:type="dxa"/>
              <w:right w:w="100" w:type="dxa"/>
            </w:tcMar>
            <w:vAlign w:val="center"/>
          </w:tcPr>
          <w:p w14:paraId="770B4DEF" w14:textId="3253ACD4" w:rsidR="0056470B" w:rsidRPr="004A25BB" w:rsidDel="0056470B" w:rsidRDefault="0056470B" w:rsidP="00C20D48">
            <w:pPr>
              <w:rPr>
                <w:del w:id="868" w:author="Ziv Yigael" w:date="2026-07-08T12:23:00Z"/>
                <w:rtl/>
              </w:rPr>
            </w:pPr>
            <w:del w:id="869" w:author="Ziv Yigael" w:date="2026-07-08T12:23:00Z">
              <w:r w:rsidRPr="004A25BB" w:rsidDel="0056470B">
                <w:rPr>
                  <w:rFonts w:eastAsia="David"/>
                  <w:b/>
                  <w:bCs/>
                  <w:caps w:val="0"/>
                  <w:rtl/>
                </w:rPr>
                <w:delText>עלות הקמה והסבה</w:delText>
              </w:r>
            </w:del>
            <w:ins w:id="870" w:author="אלעד נעים | Elad Naim" w:date="2026-07-05T15:46:00Z">
              <w:del w:id="871" w:author="Ziv Yigael" w:date="2026-07-08T12:23:00Z">
                <w:r w:rsidDel="0056470B">
                  <w:rPr>
                    <w:rFonts w:eastAsia="David" w:hint="cs"/>
                    <w:b/>
                    <w:bCs/>
                    <w:caps w:val="0"/>
                    <w:rtl/>
                  </w:rPr>
                  <w:delText>חומרה</w:delText>
                </w:r>
              </w:del>
            </w:ins>
            <w:del w:id="872" w:author="Ziv Yigael" w:date="2026-07-08T12:23:00Z">
              <w:r w:rsidRPr="004A25BB" w:rsidDel="0056470B">
                <w:rPr>
                  <w:rFonts w:eastAsia="David"/>
                  <w:b/>
                  <w:bCs/>
                  <w:caps w:val="0"/>
                  <w:rtl/>
                </w:rPr>
                <w:delText xml:space="preserve"> למערכת </w:delText>
              </w:r>
              <w:r w:rsidRPr="004A25BB" w:rsidDel="0056470B">
                <w:rPr>
                  <w:rFonts w:eastAsia="David"/>
                  <w:b/>
                  <w:bCs/>
                  <w:caps w:val="0"/>
                </w:rPr>
                <w:delText>IPS</w:delText>
              </w:r>
              <w:r w:rsidRPr="004A25BB" w:rsidDel="0056470B">
                <w:rPr>
                  <w:rFonts w:eastAsia="David"/>
                  <w:b/>
                  <w:bCs/>
                  <w:caps w:val="0"/>
                </w:rPr>
                <w:br/>
              </w:r>
              <w:r w:rsidRPr="004A25BB" w:rsidDel="0056470B">
                <w:rPr>
                  <w:rFonts w:eastAsia="David"/>
                  <w:caps w:val="0"/>
                  <w:rtl/>
                </w:rPr>
                <w:delText>עלות כוללת להקמה והסבה של</w:delText>
              </w:r>
            </w:del>
            <w:ins w:id="873" w:author="אלעד נעים | Elad Naim" w:date="2026-07-05T15:50:00Z">
              <w:del w:id="874" w:author="Ziv Yigael" w:date="2026-07-08T12:23:00Z">
                <w:r w:rsidDel="0056470B">
                  <w:rPr>
                    <w:rFonts w:eastAsia="David" w:hint="cs"/>
                    <w:caps w:val="0"/>
                    <w:rtl/>
                  </w:rPr>
                  <w:delText>התו</w:delText>
                </w:r>
              </w:del>
            </w:ins>
            <w:ins w:id="875" w:author="אלעד נעים | Elad Naim" w:date="2026-07-05T15:51:00Z">
              <w:del w:id="876" w:author="Ziv Yigael" w:date="2026-07-08T12:23:00Z">
                <w:r w:rsidDel="0056470B">
                  <w:rPr>
                    <w:rFonts w:eastAsia="David" w:hint="cs"/>
                    <w:caps w:val="0"/>
                    <w:rtl/>
                  </w:rPr>
                  <w:delText>מכת ב</w:delText>
                </w:r>
              </w:del>
            </w:ins>
            <w:del w:id="877" w:author="Ziv Yigael" w:date="2026-07-08T12:23:00Z">
              <w:r w:rsidRPr="004A25BB" w:rsidDel="0056470B">
                <w:rPr>
                  <w:rFonts w:eastAsia="David"/>
                  <w:caps w:val="0"/>
                  <w:rtl/>
                </w:rPr>
                <w:delText xml:space="preserve"> </w:delText>
              </w:r>
              <w:r w:rsidRPr="004A25BB" w:rsidDel="0056470B">
                <w:rPr>
                  <w:rFonts w:eastAsia="David"/>
                  <w:caps w:val="0"/>
                </w:rPr>
                <w:delText>IPS Throughput 20 Gbps</w:delText>
              </w:r>
              <w:r w:rsidRPr="004A25BB" w:rsidDel="0056470B">
                <w:rPr>
                  <w:rFonts w:eastAsia="David"/>
                  <w:caps w:val="0"/>
                  <w:rtl/>
                </w:rPr>
                <w:delText xml:space="preserve"> </w:delText>
              </w:r>
            </w:del>
          </w:p>
        </w:tc>
      </w:tr>
      <w:tr w:rsidR="0056470B" w:rsidRPr="004A25BB" w:rsidDel="0056470B" w14:paraId="450D7AB0" w14:textId="1E7F6975" w:rsidTr="004F50B9">
        <w:trPr>
          <w:del w:id="878" w:author="Ziv Yigael" w:date="2026-07-08T12:23:00Z"/>
        </w:trPr>
        <w:tc>
          <w:tcPr>
            <w:tcW w:w="824" w:type="pct"/>
            <w:shd w:val="clear" w:color="auto" w:fill="FFFFFF" w:themeFill="background1"/>
            <w:vAlign w:val="center"/>
          </w:tcPr>
          <w:p w14:paraId="3282FAC0" w14:textId="489EE0F6" w:rsidR="0056470B" w:rsidDel="0056470B" w:rsidRDefault="0056470B" w:rsidP="00C20D48">
            <w:pPr>
              <w:bidi w:val="0"/>
              <w:rPr>
                <w:del w:id="879" w:author="Ziv Yigael" w:date="2026-07-08T12:23:00Z"/>
                <w:rFonts w:eastAsia="David"/>
                <w:caps w:val="0"/>
              </w:rPr>
            </w:pPr>
            <w:ins w:id="880" w:author="Ziv Yigal" w:date="2026-07-01T14:14:00Z">
              <w:del w:id="881" w:author="Ziv Yigael" w:date="2026-07-08T12:23:00Z">
                <w:r w:rsidDel="0056470B">
                  <w:rPr>
                    <w:rFonts w:eastAsia="David" w:hint="cs"/>
                    <w:caps w:val="0"/>
                    <w:rtl/>
                  </w:rPr>
                  <w:delText>$</w:delText>
                </w:r>
              </w:del>
            </w:ins>
          </w:p>
          <w:p w14:paraId="2979DFEC" w14:textId="4ECACE26" w:rsidR="0056470B" w:rsidRPr="004A25BB" w:rsidDel="0056470B" w:rsidRDefault="0056470B" w:rsidP="00C20D48">
            <w:pPr>
              <w:bidi w:val="0"/>
              <w:rPr>
                <w:del w:id="882" w:author="Ziv Yigael" w:date="2026-07-08T12:23:00Z"/>
                <w:rFonts w:eastAsia="David"/>
                <w:caps w:val="0"/>
              </w:rPr>
            </w:pPr>
            <w:del w:id="883" w:author="Ziv Yigael" w:date="2026-07-08T12:23:00Z">
              <w:r w:rsidRPr="004A25BB" w:rsidDel="0056470B">
                <w:rPr>
                  <w:rFonts w:eastAsia="David"/>
                  <w:caps w:val="0"/>
                </w:rPr>
                <w:delText>₪</w:delText>
              </w:r>
            </w:del>
          </w:p>
          <w:p w14:paraId="1B2DF3F7" w14:textId="55535D26" w:rsidR="0056470B" w:rsidRPr="004A25BB" w:rsidDel="0056470B" w:rsidRDefault="0056470B" w:rsidP="00C20D48">
            <w:pPr>
              <w:jc w:val="center"/>
              <w:rPr>
                <w:del w:id="884" w:author="Ziv Yigael" w:date="2026-07-08T12:23:00Z"/>
                <w:rFonts w:eastAsia="David"/>
                <w:caps w:val="0"/>
              </w:rPr>
            </w:pPr>
          </w:p>
        </w:tc>
        <w:tc>
          <w:tcPr>
            <w:tcW w:w="535" w:type="pct"/>
            <w:tcMar>
              <w:top w:w="100" w:type="dxa"/>
              <w:bottom w:w="100" w:type="dxa"/>
              <w:right w:w="100" w:type="dxa"/>
            </w:tcMar>
            <w:vAlign w:val="center"/>
          </w:tcPr>
          <w:p w14:paraId="0B7D85A1" w14:textId="1DFD36FD" w:rsidR="0056470B" w:rsidRPr="004A25BB" w:rsidDel="0056470B" w:rsidRDefault="0056470B" w:rsidP="00C20D48">
            <w:pPr>
              <w:jc w:val="center"/>
              <w:rPr>
                <w:del w:id="885" w:author="Ziv Yigael" w:date="2026-07-08T12:23:00Z"/>
              </w:rPr>
            </w:pPr>
            <w:del w:id="886" w:author="Ziv Yigael" w:date="2026-07-08T12:23:00Z">
              <w:r w:rsidRPr="004A25BB" w:rsidDel="0056470B">
                <w:rPr>
                  <w:rFonts w:eastAsia="David"/>
                  <w:caps w:val="0"/>
                </w:rPr>
                <w:delText>1</w:delText>
              </w:r>
            </w:del>
          </w:p>
        </w:tc>
        <w:tc>
          <w:tcPr>
            <w:tcW w:w="644" w:type="pct"/>
            <w:tcMar>
              <w:top w:w="100" w:type="dxa"/>
              <w:bottom w:w="100" w:type="dxa"/>
              <w:right w:w="100" w:type="dxa"/>
            </w:tcMar>
            <w:vAlign w:val="center"/>
          </w:tcPr>
          <w:p w14:paraId="7A37B854" w14:textId="2175E84C" w:rsidR="0056470B" w:rsidRPr="004A25BB" w:rsidDel="0056470B" w:rsidRDefault="0056470B" w:rsidP="00C20D48">
            <w:pPr>
              <w:rPr>
                <w:del w:id="887" w:author="Ziv Yigael" w:date="2026-07-08T12:23:00Z"/>
                <w:rtl/>
              </w:rPr>
            </w:pPr>
            <w:ins w:id="888" w:author="Ziv Yigal" w:date="2026-07-01T14:14:00Z">
              <w:del w:id="889" w:author="Ziv Yigael" w:date="2026-07-08T12:23:00Z">
                <w:r w:rsidDel="0056470B">
                  <w:rPr>
                    <w:rFonts w:eastAsia="David" w:hint="cs"/>
                    <w:caps w:val="0"/>
                    <w:rtl/>
                  </w:rPr>
                  <w:delText>$</w:delText>
                </w:r>
              </w:del>
            </w:ins>
            <w:del w:id="890" w:author="Ziv Yigael" w:date="2026-07-08T12:23:00Z">
              <w:r w:rsidRPr="004A25BB" w:rsidDel="0056470B">
                <w:rPr>
                  <w:rFonts w:eastAsia="David"/>
                  <w:caps w:val="0"/>
                  <w:rtl/>
                </w:rPr>
                <w:delText>ש</w:delText>
              </w:r>
              <w:r w:rsidDel="0056470B">
                <w:rPr>
                  <w:rFonts w:eastAsia="David" w:hint="cs"/>
                  <w:caps w:val="0"/>
                  <w:rtl/>
                </w:rPr>
                <w:delText>"ח</w:delText>
              </w:r>
            </w:del>
          </w:p>
        </w:tc>
        <w:tc>
          <w:tcPr>
            <w:tcW w:w="2997" w:type="pct"/>
            <w:tcMar>
              <w:top w:w="100" w:type="dxa"/>
              <w:bottom w:w="100" w:type="dxa"/>
              <w:right w:w="100" w:type="dxa"/>
            </w:tcMar>
            <w:vAlign w:val="center"/>
          </w:tcPr>
          <w:p w14:paraId="46A762A8" w14:textId="4B01C8C1" w:rsidR="0056470B" w:rsidRPr="004A25BB" w:rsidDel="0056470B" w:rsidRDefault="0056470B" w:rsidP="00C20D48">
            <w:pPr>
              <w:rPr>
                <w:del w:id="891" w:author="Ziv Yigael" w:date="2026-07-08T12:23:00Z"/>
                <w:rtl/>
              </w:rPr>
            </w:pPr>
            <w:del w:id="892" w:author="Ziv Yigael" w:date="2026-07-08T12:23:00Z">
              <w:r w:rsidRPr="004A25BB" w:rsidDel="0056470B">
                <w:rPr>
                  <w:rFonts w:eastAsia="David"/>
                  <w:b/>
                  <w:bCs/>
                  <w:caps w:val="0"/>
                  <w:rtl/>
                </w:rPr>
                <w:delText>עלות הקמה והסבה</w:delText>
              </w:r>
            </w:del>
            <w:ins w:id="893" w:author="אלעד נעים | Elad Naim" w:date="2026-07-05T15:46:00Z">
              <w:del w:id="894" w:author="Ziv Yigael" w:date="2026-07-08T12:23:00Z">
                <w:r w:rsidDel="0056470B">
                  <w:rPr>
                    <w:rFonts w:eastAsia="David" w:hint="cs"/>
                    <w:b/>
                    <w:bCs/>
                    <w:caps w:val="0"/>
                    <w:rtl/>
                  </w:rPr>
                  <w:delText>חומרה</w:delText>
                </w:r>
              </w:del>
            </w:ins>
            <w:del w:id="895" w:author="Ziv Yigael" w:date="2026-07-08T12:23:00Z">
              <w:r w:rsidRPr="004A25BB" w:rsidDel="0056470B">
                <w:rPr>
                  <w:rFonts w:eastAsia="David"/>
                  <w:b/>
                  <w:bCs/>
                  <w:caps w:val="0"/>
                  <w:rtl/>
                </w:rPr>
                <w:delText xml:space="preserve"> למערכת </w:delText>
              </w:r>
              <w:r w:rsidRPr="004A25BB" w:rsidDel="0056470B">
                <w:rPr>
                  <w:rFonts w:eastAsia="David"/>
                  <w:b/>
                  <w:bCs/>
                  <w:caps w:val="0"/>
                </w:rPr>
                <w:delText>IPS</w:delText>
              </w:r>
              <w:r w:rsidRPr="004A25BB" w:rsidDel="0056470B">
                <w:rPr>
                  <w:rFonts w:eastAsia="David"/>
                  <w:b/>
                  <w:bCs/>
                  <w:caps w:val="0"/>
                </w:rPr>
                <w:br/>
              </w:r>
              <w:r w:rsidRPr="004A25BB" w:rsidDel="0056470B">
                <w:rPr>
                  <w:rFonts w:eastAsia="David"/>
                  <w:caps w:val="0"/>
                  <w:rtl/>
                </w:rPr>
                <w:delText>עלות כוללת להקמה והסבה של</w:delText>
              </w:r>
            </w:del>
            <w:ins w:id="896" w:author="אלעד נעים | Elad Naim" w:date="2026-07-05T15:51:00Z">
              <w:del w:id="897" w:author="Ziv Yigael" w:date="2026-07-08T12:23:00Z">
                <w:r w:rsidDel="0056470B">
                  <w:rPr>
                    <w:rFonts w:eastAsia="David" w:hint="cs"/>
                    <w:caps w:val="0"/>
                    <w:rtl/>
                  </w:rPr>
                  <w:delText>התומכת ב</w:delText>
                </w:r>
              </w:del>
            </w:ins>
            <w:del w:id="898" w:author="Ziv Yigael" w:date="2026-07-08T12:23:00Z">
              <w:r w:rsidRPr="004A25BB" w:rsidDel="0056470B">
                <w:rPr>
                  <w:rFonts w:eastAsia="David"/>
                  <w:caps w:val="0"/>
                  <w:rtl/>
                </w:rPr>
                <w:delText xml:space="preserve"> </w:delText>
              </w:r>
              <w:r w:rsidRPr="004A25BB" w:rsidDel="0056470B">
                <w:rPr>
                  <w:rFonts w:eastAsia="David"/>
                  <w:caps w:val="0"/>
                </w:rPr>
                <w:delText>IPS Throughput 40 Gbps</w:delText>
              </w:r>
              <w:r w:rsidRPr="004A25BB" w:rsidDel="0056470B">
                <w:rPr>
                  <w:rFonts w:eastAsia="David"/>
                  <w:caps w:val="0"/>
                  <w:rtl/>
                </w:rPr>
                <w:delText xml:space="preserve"> </w:delText>
              </w:r>
            </w:del>
          </w:p>
        </w:tc>
      </w:tr>
      <w:tr w:rsidR="003C5C06" w:rsidRPr="004A25BB" w:rsidDel="0056470B" w14:paraId="7A2BFBBD" w14:textId="2F8C6135" w:rsidTr="0056470B">
        <w:trPr>
          <w:ins w:id="899" w:author="אלעד נעים | Elad Naim" w:date="2026-07-05T17:22:00Z"/>
          <w:del w:id="900" w:author="Ziv Yigael" w:date="2026-07-08T12:23:00Z"/>
        </w:trPr>
        <w:tc>
          <w:tcPr>
            <w:tcW w:w="824" w:type="pct"/>
            <w:shd w:val="clear" w:color="auto" w:fill="FFFFFF" w:themeFill="background1"/>
            <w:vAlign w:val="center"/>
          </w:tcPr>
          <w:p w14:paraId="33BD374C" w14:textId="509A3403" w:rsidR="0056470B" w:rsidDel="0056470B" w:rsidRDefault="0056470B" w:rsidP="009C495E">
            <w:pPr>
              <w:bidi w:val="0"/>
              <w:rPr>
                <w:ins w:id="901" w:author="אלעד נעים | Elad Naim" w:date="2026-07-05T17:22:00Z"/>
                <w:del w:id="902" w:author="Ziv Yigael" w:date="2026-07-08T12:23:00Z"/>
                <w:rFonts w:eastAsia="David"/>
                <w:caps w:val="0"/>
                <w:rtl/>
              </w:rPr>
            </w:pPr>
            <w:ins w:id="903" w:author="אלעד נעים | Elad Naim" w:date="2026-07-05T17:26:00Z">
              <w:del w:id="904" w:author="Ziv Yigael" w:date="2026-07-08T12:23:00Z">
                <w:r w:rsidDel="0056470B">
                  <w:rPr>
                    <w:rFonts w:eastAsia="David"/>
                    <w:caps w:val="0"/>
                  </w:rPr>
                  <w:delText>$</w:delText>
                </w:r>
              </w:del>
            </w:ins>
          </w:p>
        </w:tc>
        <w:tc>
          <w:tcPr>
            <w:tcW w:w="535" w:type="pct"/>
            <w:tcMar>
              <w:top w:w="100" w:type="dxa"/>
              <w:bottom w:w="100" w:type="dxa"/>
              <w:right w:w="100" w:type="dxa"/>
            </w:tcMar>
            <w:vAlign w:val="center"/>
          </w:tcPr>
          <w:p w14:paraId="7CFF403D" w14:textId="5667C4C3" w:rsidR="0056470B" w:rsidRPr="004A25BB" w:rsidDel="0056470B" w:rsidRDefault="0056470B" w:rsidP="009C495E">
            <w:pPr>
              <w:jc w:val="center"/>
              <w:rPr>
                <w:ins w:id="905" w:author="אלעד נעים | Elad Naim" w:date="2026-07-05T17:22:00Z"/>
                <w:del w:id="906" w:author="Ziv Yigael" w:date="2026-07-08T12:23:00Z"/>
                <w:rFonts w:eastAsia="David"/>
                <w:caps w:val="0"/>
              </w:rPr>
            </w:pPr>
            <w:ins w:id="907" w:author="אלעד נעים | Elad Naim" w:date="2026-07-05T17:25:00Z">
              <w:del w:id="908" w:author="Ziv Yigael" w:date="2026-07-08T12:23:00Z">
                <w:r w:rsidDel="0056470B">
                  <w:rPr>
                    <w:rFonts w:eastAsia="David" w:hint="cs"/>
                    <w:caps w:val="0"/>
                    <w:rtl/>
                  </w:rPr>
                  <w:delText>4</w:delText>
                </w:r>
              </w:del>
            </w:ins>
          </w:p>
        </w:tc>
        <w:tc>
          <w:tcPr>
            <w:tcW w:w="644" w:type="pct"/>
            <w:tcMar>
              <w:top w:w="100" w:type="dxa"/>
              <w:bottom w:w="100" w:type="dxa"/>
              <w:right w:w="100" w:type="dxa"/>
            </w:tcMar>
            <w:vAlign w:val="center"/>
          </w:tcPr>
          <w:p w14:paraId="675057FF" w14:textId="6681FBCE" w:rsidR="0056470B" w:rsidDel="0056470B" w:rsidRDefault="0056470B" w:rsidP="009C495E">
            <w:pPr>
              <w:rPr>
                <w:ins w:id="909" w:author="אלעד נעים | Elad Naim" w:date="2026-07-05T17:22:00Z"/>
                <w:del w:id="910" w:author="Ziv Yigael" w:date="2026-07-08T12:23:00Z"/>
                <w:rFonts w:eastAsia="David"/>
                <w:caps w:val="0"/>
                <w:rtl/>
              </w:rPr>
            </w:pPr>
            <w:ins w:id="911" w:author="אלעד נעים | Elad Naim" w:date="2026-07-05T17:25:00Z">
              <w:del w:id="912" w:author="Ziv Yigael" w:date="2026-07-08T12:23:00Z">
                <w:r w:rsidDel="0056470B">
                  <w:rPr>
                    <w:rFonts w:eastAsia="David" w:hint="cs"/>
                    <w:caps w:val="0"/>
                    <w:rtl/>
                  </w:rPr>
                  <w:delText>$</w:delText>
                </w:r>
              </w:del>
            </w:ins>
          </w:p>
        </w:tc>
        <w:tc>
          <w:tcPr>
            <w:tcW w:w="2997" w:type="pct"/>
            <w:tcMar>
              <w:top w:w="100" w:type="dxa"/>
              <w:bottom w:w="100" w:type="dxa"/>
              <w:right w:w="100" w:type="dxa"/>
            </w:tcMar>
            <w:vAlign w:val="center"/>
          </w:tcPr>
          <w:p w14:paraId="104CCAF3" w14:textId="79E3B464" w:rsidR="0056470B" w:rsidRPr="004A25BB" w:rsidDel="0056470B" w:rsidRDefault="0056470B" w:rsidP="009C495E">
            <w:pPr>
              <w:rPr>
                <w:ins w:id="913" w:author="אלעד נעים | Elad Naim" w:date="2026-07-05T17:22:00Z"/>
                <w:del w:id="914" w:author="Ziv Yigael" w:date="2026-07-08T12:23:00Z"/>
                <w:rFonts w:eastAsia="David"/>
                <w:b/>
                <w:bCs/>
                <w:caps w:val="0"/>
                <w:rtl/>
              </w:rPr>
            </w:pPr>
            <w:ins w:id="915" w:author="אלעד נעים | Elad Naim" w:date="2026-07-05T17:22:00Z">
              <w:del w:id="916" w:author="Ziv Yigael" w:date="2026-07-08T12:23:00Z">
                <w:r w:rsidDel="0056470B">
                  <w:rPr>
                    <w:rFonts w:eastAsia="David" w:hint="cs"/>
                    <w:b/>
                    <w:bCs/>
                    <w:caps w:val="0"/>
                    <w:rtl/>
                  </w:rPr>
                  <w:delText xml:space="preserve">עלות </w:delText>
                </w:r>
                <w:r w:rsidRPr="009C495E" w:rsidDel="0056470B">
                  <w:rPr>
                    <w:rFonts w:eastAsia="David"/>
                    <w:b/>
                    <w:bCs/>
                    <w:caps w:val="0"/>
                    <w:rtl/>
                  </w:rPr>
                  <w:delText xml:space="preserve">רישוי, שירות, תחזוקה ואחריות לתקופה </w:delText>
                </w:r>
                <w:r w:rsidDel="0056470B">
                  <w:rPr>
                    <w:rFonts w:eastAsia="David" w:hint="cs"/>
                    <w:b/>
                    <w:bCs/>
                    <w:caps w:val="0"/>
                    <w:rtl/>
                  </w:rPr>
                  <w:delText>ההתקשרות הראש</w:delText>
                </w:r>
              </w:del>
            </w:ins>
            <w:ins w:id="917" w:author="אלעד נעים | Elad Naim" w:date="2026-07-05T17:23:00Z">
              <w:del w:id="918" w:author="Ziv Yigael" w:date="2026-07-08T12:23:00Z">
                <w:r w:rsidDel="0056470B">
                  <w:rPr>
                    <w:rFonts w:eastAsia="David" w:hint="cs"/>
                    <w:b/>
                    <w:bCs/>
                    <w:caps w:val="0"/>
                    <w:rtl/>
                  </w:rPr>
                  <w:delText>ו</w:delText>
                </w:r>
              </w:del>
            </w:ins>
            <w:ins w:id="919" w:author="אלעד נעים | Elad Naim" w:date="2026-07-05T17:22:00Z">
              <w:del w:id="920" w:author="Ziv Yigael" w:date="2026-07-08T12:23:00Z">
                <w:r w:rsidDel="0056470B">
                  <w:rPr>
                    <w:rFonts w:eastAsia="David" w:hint="cs"/>
                    <w:b/>
                    <w:bCs/>
                    <w:caps w:val="0"/>
                    <w:rtl/>
                  </w:rPr>
                  <w:delText xml:space="preserve">נה </w:delText>
                </w:r>
                <w:r w:rsidRPr="009C495E" w:rsidDel="0056470B">
                  <w:rPr>
                    <w:rFonts w:eastAsia="David"/>
                    <w:b/>
                    <w:bCs/>
                    <w:caps w:val="0"/>
                    <w:rtl/>
                  </w:rPr>
                  <w:delText>של  36 חודשים</w:delText>
                </w:r>
              </w:del>
            </w:ins>
            <w:ins w:id="921" w:author="אלעד נעים | Elad Naim" w:date="2026-07-05T17:23:00Z">
              <w:del w:id="922" w:author="Ziv Yigael" w:date="2026-07-08T12:23:00Z">
                <w:r w:rsidDel="0056470B">
                  <w:rPr>
                    <w:rFonts w:eastAsia="David" w:hint="cs"/>
                    <w:b/>
                    <w:bCs/>
                    <w:caps w:val="0"/>
                    <w:rtl/>
                  </w:rPr>
                  <w:delText xml:space="preserve"> עבור מערכת </w:delText>
                </w:r>
                <w:r w:rsidDel="0056470B">
                  <w:rPr>
                    <w:rFonts w:eastAsia="David"/>
                    <w:b/>
                    <w:bCs/>
                    <w:caps w:val="0"/>
                  </w:rPr>
                  <w:delText>IPS</w:delText>
                </w:r>
                <w:r w:rsidDel="0056470B">
                  <w:rPr>
                    <w:rFonts w:eastAsia="David" w:hint="cs"/>
                    <w:b/>
                    <w:bCs/>
                    <w:caps w:val="0"/>
                    <w:rtl/>
                  </w:rPr>
                  <w:delText xml:space="preserve"> התומכת ב</w:delText>
                </w:r>
                <w:r w:rsidRPr="004A25BB" w:rsidDel="0056470B">
                  <w:rPr>
                    <w:rFonts w:eastAsia="David"/>
                    <w:caps w:val="0"/>
                  </w:rPr>
                  <w:delText xml:space="preserve"> Throughput 5 Gbps</w:delText>
                </w:r>
              </w:del>
            </w:ins>
          </w:p>
        </w:tc>
      </w:tr>
      <w:tr w:rsidR="003C5C06" w:rsidRPr="004A25BB" w:rsidDel="0056470B" w14:paraId="17D85C13" w14:textId="2B81F260" w:rsidTr="0056470B">
        <w:trPr>
          <w:ins w:id="923" w:author="אלעד נעים | Elad Naim" w:date="2026-07-05T17:23:00Z"/>
          <w:del w:id="924" w:author="Ziv Yigael" w:date="2026-07-08T12:23:00Z"/>
        </w:trPr>
        <w:tc>
          <w:tcPr>
            <w:tcW w:w="824" w:type="pct"/>
            <w:shd w:val="clear" w:color="auto" w:fill="FFFFFF" w:themeFill="background1"/>
            <w:vAlign w:val="center"/>
          </w:tcPr>
          <w:p w14:paraId="4952659D" w14:textId="5C4278AB" w:rsidR="0056470B" w:rsidDel="0056470B" w:rsidRDefault="0056470B" w:rsidP="009C495E">
            <w:pPr>
              <w:bidi w:val="0"/>
              <w:rPr>
                <w:ins w:id="925" w:author="אלעד נעים | Elad Naim" w:date="2026-07-05T17:23:00Z"/>
                <w:del w:id="926" w:author="Ziv Yigael" w:date="2026-07-08T12:23:00Z"/>
                <w:rFonts w:eastAsia="David"/>
                <w:caps w:val="0"/>
                <w:rtl/>
              </w:rPr>
            </w:pPr>
            <w:ins w:id="927" w:author="אלעד נעים | Elad Naim" w:date="2026-07-05T17:26:00Z">
              <w:del w:id="928" w:author="Ziv Yigael" w:date="2026-07-08T12:23:00Z">
                <w:r w:rsidDel="0056470B">
                  <w:rPr>
                    <w:rFonts w:eastAsia="David"/>
                    <w:caps w:val="0"/>
                  </w:rPr>
                  <w:delText>$</w:delText>
                </w:r>
              </w:del>
            </w:ins>
          </w:p>
        </w:tc>
        <w:tc>
          <w:tcPr>
            <w:tcW w:w="535" w:type="pct"/>
            <w:tcMar>
              <w:top w:w="100" w:type="dxa"/>
              <w:bottom w:w="100" w:type="dxa"/>
              <w:right w:w="100" w:type="dxa"/>
            </w:tcMar>
            <w:vAlign w:val="center"/>
          </w:tcPr>
          <w:p w14:paraId="79111505" w14:textId="3D6D680D" w:rsidR="0056470B" w:rsidRPr="004A25BB" w:rsidDel="0056470B" w:rsidRDefault="0056470B" w:rsidP="009C495E">
            <w:pPr>
              <w:jc w:val="center"/>
              <w:rPr>
                <w:ins w:id="929" w:author="אלעד נעים | Elad Naim" w:date="2026-07-05T17:23:00Z"/>
                <w:del w:id="930" w:author="Ziv Yigael" w:date="2026-07-08T12:23:00Z"/>
                <w:rFonts w:eastAsia="David"/>
                <w:caps w:val="0"/>
              </w:rPr>
            </w:pPr>
            <w:ins w:id="931" w:author="אלעד נעים | Elad Naim" w:date="2026-07-05T17:25:00Z">
              <w:del w:id="932" w:author="Ziv Yigael" w:date="2026-07-08T12:23:00Z">
                <w:r w:rsidDel="0056470B">
                  <w:rPr>
                    <w:rFonts w:eastAsia="David" w:hint="cs"/>
                    <w:caps w:val="0"/>
                    <w:rtl/>
                  </w:rPr>
                  <w:delText>6</w:delText>
                </w:r>
              </w:del>
            </w:ins>
          </w:p>
        </w:tc>
        <w:tc>
          <w:tcPr>
            <w:tcW w:w="644" w:type="pct"/>
            <w:tcMar>
              <w:top w:w="100" w:type="dxa"/>
              <w:bottom w:w="100" w:type="dxa"/>
              <w:right w:w="100" w:type="dxa"/>
            </w:tcMar>
            <w:vAlign w:val="center"/>
          </w:tcPr>
          <w:p w14:paraId="1F604A9E" w14:textId="3959B6EB" w:rsidR="0056470B" w:rsidDel="0056470B" w:rsidRDefault="0056470B" w:rsidP="009C495E">
            <w:pPr>
              <w:rPr>
                <w:ins w:id="933" w:author="אלעד נעים | Elad Naim" w:date="2026-07-05T17:23:00Z"/>
                <w:del w:id="934" w:author="Ziv Yigael" w:date="2026-07-08T12:23:00Z"/>
                <w:rFonts w:eastAsia="David"/>
                <w:caps w:val="0"/>
                <w:rtl/>
              </w:rPr>
            </w:pPr>
            <w:ins w:id="935" w:author="אלעד נעים | Elad Naim" w:date="2026-07-05T17:25:00Z">
              <w:del w:id="936" w:author="Ziv Yigael" w:date="2026-07-08T12:23:00Z">
                <w:r w:rsidDel="0056470B">
                  <w:rPr>
                    <w:rFonts w:eastAsia="David" w:hint="cs"/>
                    <w:caps w:val="0"/>
                    <w:rtl/>
                  </w:rPr>
                  <w:delText>$</w:delText>
                </w:r>
              </w:del>
            </w:ins>
          </w:p>
        </w:tc>
        <w:tc>
          <w:tcPr>
            <w:tcW w:w="2997" w:type="pct"/>
            <w:tcMar>
              <w:top w:w="100" w:type="dxa"/>
              <w:bottom w:w="100" w:type="dxa"/>
              <w:right w:w="100" w:type="dxa"/>
            </w:tcMar>
            <w:vAlign w:val="center"/>
          </w:tcPr>
          <w:p w14:paraId="4C1B5528" w14:textId="372BEF23" w:rsidR="0056470B" w:rsidDel="0056470B" w:rsidRDefault="0056470B" w:rsidP="009C495E">
            <w:pPr>
              <w:rPr>
                <w:ins w:id="937" w:author="אלעד נעים | Elad Naim" w:date="2026-07-05T17:23:00Z"/>
                <w:del w:id="938" w:author="Ziv Yigael" w:date="2026-07-08T12:23:00Z"/>
                <w:rFonts w:eastAsia="David"/>
                <w:b/>
                <w:bCs/>
                <w:caps w:val="0"/>
                <w:rtl/>
              </w:rPr>
            </w:pPr>
            <w:ins w:id="939" w:author="אלעד נעים | Elad Naim" w:date="2026-07-05T17:23:00Z">
              <w:del w:id="940" w:author="Ziv Yigael" w:date="2026-07-08T12:23:00Z">
                <w:r w:rsidDel="0056470B">
                  <w:rPr>
                    <w:rFonts w:eastAsia="David" w:hint="cs"/>
                    <w:b/>
                    <w:bCs/>
                    <w:caps w:val="0"/>
                    <w:rtl/>
                  </w:rPr>
                  <w:delText xml:space="preserve">עלות </w:delText>
                </w:r>
                <w:r w:rsidRPr="009C495E" w:rsidDel="0056470B">
                  <w:rPr>
                    <w:rFonts w:eastAsia="David"/>
                    <w:b/>
                    <w:bCs/>
                    <w:caps w:val="0"/>
                    <w:rtl/>
                  </w:rPr>
                  <w:delText xml:space="preserve">רישוי, שירות, תחזוקה ואחריות לתקופה </w:delText>
                </w:r>
                <w:r w:rsidDel="0056470B">
                  <w:rPr>
                    <w:rFonts w:eastAsia="David" w:hint="cs"/>
                    <w:b/>
                    <w:bCs/>
                    <w:caps w:val="0"/>
                    <w:rtl/>
                  </w:rPr>
                  <w:delText xml:space="preserve">ההתקשרות הראשונה </w:delText>
                </w:r>
                <w:r w:rsidRPr="009C495E" w:rsidDel="0056470B">
                  <w:rPr>
                    <w:rFonts w:eastAsia="David"/>
                    <w:b/>
                    <w:bCs/>
                    <w:caps w:val="0"/>
                    <w:rtl/>
                  </w:rPr>
                  <w:delText>של  36 חודשים</w:delText>
                </w:r>
                <w:r w:rsidDel="0056470B">
                  <w:rPr>
                    <w:rFonts w:eastAsia="David" w:hint="cs"/>
                    <w:b/>
                    <w:bCs/>
                    <w:caps w:val="0"/>
                    <w:rtl/>
                  </w:rPr>
                  <w:delText xml:space="preserve"> עבור מערכת </w:delText>
                </w:r>
                <w:r w:rsidDel="0056470B">
                  <w:rPr>
                    <w:rFonts w:eastAsia="David"/>
                    <w:b/>
                    <w:bCs/>
                    <w:caps w:val="0"/>
                  </w:rPr>
                  <w:delText>IPS</w:delText>
                </w:r>
                <w:r w:rsidDel="0056470B">
                  <w:rPr>
                    <w:rFonts w:eastAsia="David" w:hint="cs"/>
                    <w:b/>
                    <w:bCs/>
                    <w:caps w:val="0"/>
                    <w:rtl/>
                  </w:rPr>
                  <w:delText xml:space="preserve"> התומכת ב</w:delText>
                </w:r>
                <w:r w:rsidRPr="004A25BB" w:rsidDel="0056470B">
                  <w:rPr>
                    <w:rFonts w:eastAsia="David"/>
                    <w:caps w:val="0"/>
                  </w:rPr>
                  <w:delText xml:space="preserve"> Throughput </w:delText>
                </w:r>
              </w:del>
            </w:ins>
            <w:ins w:id="941" w:author="אלעד נעים | Elad Naim" w:date="2026-07-05T17:24:00Z">
              <w:del w:id="942" w:author="Ziv Yigael" w:date="2026-07-08T12:23:00Z">
                <w:r w:rsidDel="0056470B">
                  <w:rPr>
                    <w:rFonts w:eastAsia="David"/>
                    <w:caps w:val="0"/>
                  </w:rPr>
                  <w:delText>10</w:delText>
                </w:r>
              </w:del>
            </w:ins>
            <w:ins w:id="943" w:author="אלעד נעים | Elad Naim" w:date="2026-07-05T17:23:00Z">
              <w:del w:id="944" w:author="Ziv Yigael" w:date="2026-07-08T12:23:00Z">
                <w:r w:rsidRPr="004A25BB" w:rsidDel="0056470B">
                  <w:rPr>
                    <w:rFonts w:eastAsia="David"/>
                    <w:caps w:val="0"/>
                  </w:rPr>
                  <w:delText xml:space="preserve"> Gbps</w:delText>
                </w:r>
              </w:del>
            </w:ins>
          </w:p>
        </w:tc>
      </w:tr>
      <w:tr w:rsidR="003C5C06" w:rsidRPr="004A25BB" w:rsidDel="0056470B" w14:paraId="318D4224" w14:textId="72C9FB00" w:rsidTr="0056470B">
        <w:trPr>
          <w:ins w:id="945" w:author="אלעד נעים | Elad Naim" w:date="2026-07-05T17:23:00Z"/>
          <w:del w:id="946" w:author="Ziv Yigael" w:date="2026-07-08T12:23:00Z"/>
        </w:trPr>
        <w:tc>
          <w:tcPr>
            <w:tcW w:w="824" w:type="pct"/>
            <w:shd w:val="clear" w:color="auto" w:fill="FFFFFF" w:themeFill="background1"/>
            <w:vAlign w:val="center"/>
          </w:tcPr>
          <w:p w14:paraId="7D0329B5" w14:textId="21B7F96B" w:rsidR="0056470B" w:rsidDel="0056470B" w:rsidRDefault="0056470B" w:rsidP="009C495E">
            <w:pPr>
              <w:bidi w:val="0"/>
              <w:rPr>
                <w:ins w:id="947" w:author="אלעד נעים | Elad Naim" w:date="2026-07-05T17:23:00Z"/>
                <w:del w:id="948" w:author="Ziv Yigael" w:date="2026-07-08T12:23:00Z"/>
                <w:rFonts w:eastAsia="David"/>
                <w:caps w:val="0"/>
                <w:rtl/>
              </w:rPr>
            </w:pPr>
            <w:ins w:id="949" w:author="אלעד נעים | Elad Naim" w:date="2026-07-05T17:26:00Z">
              <w:del w:id="950" w:author="Ziv Yigael" w:date="2026-07-08T12:23:00Z">
                <w:r w:rsidDel="0056470B">
                  <w:rPr>
                    <w:rFonts w:eastAsia="David"/>
                    <w:caps w:val="0"/>
                  </w:rPr>
                  <w:delText>$</w:delText>
                </w:r>
              </w:del>
            </w:ins>
          </w:p>
        </w:tc>
        <w:tc>
          <w:tcPr>
            <w:tcW w:w="535" w:type="pct"/>
            <w:tcMar>
              <w:top w:w="100" w:type="dxa"/>
              <w:bottom w:w="100" w:type="dxa"/>
              <w:right w:w="100" w:type="dxa"/>
            </w:tcMar>
            <w:vAlign w:val="center"/>
          </w:tcPr>
          <w:p w14:paraId="7D63FC1C" w14:textId="4F184E35" w:rsidR="0056470B" w:rsidRPr="004A25BB" w:rsidDel="0056470B" w:rsidRDefault="0056470B" w:rsidP="009C495E">
            <w:pPr>
              <w:jc w:val="center"/>
              <w:rPr>
                <w:ins w:id="951" w:author="אלעד נעים | Elad Naim" w:date="2026-07-05T17:23:00Z"/>
                <w:del w:id="952" w:author="Ziv Yigael" w:date="2026-07-08T12:23:00Z"/>
                <w:rFonts w:eastAsia="David"/>
                <w:caps w:val="0"/>
              </w:rPr>
            </w:pPr>
            <w:ins w:id="953" w:author="אלעד נעים | Elad Naim" w:date="2026-07-05T17:26:00Z">
              <w:del w:id="954" w:author="Ziv Yigael" w:date="2026-07-08T12:23:00Z">
                <w:r w:rsidDel="0056470B">
                  <w:rPr>
                    <w:rFonts w:eastAsia="David" w:hint="cs"/>
                    <w:caps w:val="0"/>
                    <w:rtl/>
                  </w:rPr>
                  <w:delText>1</w:delText>
                </w:r>
              </w:del>
            </w:ins>
          </w:p>
        </w:tc>
        <w:tc>
          <w:tcPr>
            <w:tcW w:w="644" w:type="pct"/>
            <w:tcMar>
              <w:top w:w="100" w:type="dxa"/>
              <w:bottom w:w="100" w:type="dxa"/>
              <w:right w:w="100" w:type="dxa"/>
            </w:tcMar>
            <w:vAlign w:val="center"/>
          </w:tcPr>
          <w:p w14:paraId="7FCBCC02" w14:textId="440CB72B" w:rsidR="0056470B" w:rsidDel="0056470B" w:rsidRDefault="0056470B" w:rsidP="009C495E">
            <w:pPr>
              <w:rPr>
                <w:ins w:id="955" w:author="אלעד נעים | Elad Naim" w:date="2026-07-05T17:23:00Z"/>
                <w:del w:id="956" w:author="Ziv Yigael" w:date="2026-07-08T12:23:00Z"/>
                <w:rFonts w:eastAsia="David"/>
                <w:caps w:val="0"/>
                <w:rtl/>
              </w:rPr>
            </w:pPr>
            <w:ins w:id="957" w:author="אלעד נעים | Elad Naim" w:date="2026-07-05T17:25:00Z">
              <w:del w:id="958" w:author="Ziv Yigael" w:date="2026-07-08T12:23:00Z">
                <w:r w:rsidDel="0056470B">
                  <w:rPr>
                    <w:rFonts w:eastAsia="David" w:hint="cs"/>
                    <w:caps w:val="0"/>
                    <w:rtl/>
                  </w:rPr>
                  <w:delText>$</w:delText>
                </w:r>
              </w:del>
            </w:ins>
          </w:p>
        </w:tc>
        <w:tc>
          <w:tcPr>
            <w:tcW w:w="2997" w:type="pct"/>
            <w:tcMar>
              <w:top w:w="100" w:type="dxa"/>
              <w:bottom w:w="100" w:type="dxa"/>
              <w:right w:w="100" w:type="dxa"/>
            </w:tcMar>
            <w:vAlign w:val="center"/>
          </w:tcPr>
          <w:p w14:paraId="485E6316" w14:textId="0726B3BD" w:rsidR="0056470B" w:rsidDel="0056470B" w:rsidRDefault="0056470B" w:rsidP="009C495E">
            <w:pPr>
              <w:rPr>
                <w:ins w:id="959" w:author="אלעד נעים | Elad Naim" w:date="2026-07-05T17:23:00Z"/>
                <w:del w:id="960" w:author="Ziv Yigael" w:date="2026-07-08T12:23:00Z"/>
                <w:rFonts w:eastAsia="David"/>
                <w:b/>
                <w:bCs/>
                <w:caps w:val="0"/>
                <w:rtl/>
              </w:rPr>
            </w:pPr>
            <w:ins w:id="961" w:author="אלעד נעים | Elad Naim" w:date="2026-07-05T17:23:00Z">
              <w:del w:id="962" w:author="Ziv Yigael" w:date="2026-07-08T12:23:00Z">
                <w:r w:rsidDel="0056470B">
                  <w:rPr>
                    <w:rFonts w:eastAsia="David" w:hint="cs"/>
                    <w:b/>
                    <w:bCs/>
                    <w:caps w:val="0"/>
                    <w:rtl/>
                  </w:rPr>
                  <w:delText xml:space="preserve">עלות </w:delText>
                </w:r>
                <w:r w:rsidRPr="009C495E" w:rsidDel="0056470B">
                  <w:rPr>
                    <w:rFonts w:eastAsia="David"/>
                    <w:b/>
                    <w:bCs/>
                    <w:caps w:val="0"/>
                    <w:rtl/>
                  </w:rPr>
                  <w:delText xml:space="preserve">רישוי, שירות, תחזוקה ואחריות לתקופה </w:delText>
                </w:r>
                <w:r w:rsidDel="0056470B">
                  <w:rPr>
                    <w:rFonts w:eastAsia="David" w:hint="cs"/>
                    <w:b/>
                    <w:bCs/>
                    <w:caps w:val="0"/>
                    <w:rtl/>
                  </w:rPr>
                  <w:delText xml:space="preserve">ההתקשרות הראשונה </w:delText>
                </w:r>
                <w:r w:rsidRPr="009C495E" w:rsidDel="0056470B">
                  <w:rPr>
                    <w:rFonts w:eastAsia="David"/>
                    <w:b/>
                    <w:bCs/>
                    <w:caps w:val="0"/>
                    <w:rtl/>
                  </w:rPr>
                  <w:delText>של  36 חודשים</w:delText>
                </w:r>
                <w:r w:rsidDel="0056470B">
                  <w:rPr>
                    <w:rFonts w:eastAsia="David" w:hint="cs"/>
                    <w:b/>
                    <w:bCs/>
                    <w:caps w:val="0"/>
                    <w:rtl/>
                  </w:rPr>
                  <w:delText xml:space="preserve"> עבור מערכת </w:delText>
                </w:r>
                <w:r w:rsidDel="0056470B">
                  <w:rPr>
                    <w:rFonts w:eastAsia="David"/>
                    <w:b/>
                    <w:bCs/>
                    <w:caps w:val="0"/>
                  </w:rPr>
                  <w:delText>IPS</w:delText>
                </w:r>
                <w:r w:rsidDel="0056470B">
                  <w:rPr>
                    <w:rFonts w:eastAsia="David" w:hint="cs"/>
                    <w:b/>
                    <w:bCs/>
                    <w:caps w:val="0"/>
                    <w:rtl/>
                  </w:rPr>
                  <w:delText xml:space="preserve"> התומכת ב</w:delText>
                </w:r>
                <w:r w:rsidRPr="004A25BB" w:rsidDel="0056470B">
                  <w:rPr>
                    <w:rFonts w:eastAsia="David"/>
                    <w:caps w:val="0"/>
                  </w:rPr>
                  <w:delText xml:space="preserve"> Throughput </w:delText>
                </w:r>
              </w:del>
            </w:ins>
            <w:ins w:id="963" w:author="אלעד נעים | Elad Naim" w:date="2026-07-05T17:24:00Z">
              <w:del w:id="964" w:author="Ziv Yigael" w:date="2026-07-08T12:23:00Z">
                <w:r w:rsidDel="0056470B">
                  <w:rPr>
                    <w:rFonts w:eastAsia="David"/>
                    <w:caps w:val="0"/>
                  </w:rPr>
                  <w:delText>20</w:delText>
                </w:r>
              </w:del>
            </w:ins>
            <w:ins w:id="965" w:author="אלעד נעים | Elad Naim" w:date="2026-07-05T17:23:00Z">
              <w:del w:id="966" w:author="Ziv Yigael" w:date="2026-07-08T12:23:00Z">
                <w:r w:rsidRPr="004A25BB" w:rsidDel="0056470B">
                  <w:rPr>
                    <w:rFonts w:eastAsia="David"/>
                    <w:caps w:val="0"/>
                  </w:rPr>
                  <w:delText xml:space="preserve"> Gbps</w:delText>
                </w:r>
              </w:del>
            </w:ins>
          </w:p>
        </w:tc>
      </w:tr>
      <w:tr w:rsidR="003C5C06" w:rsidRPr="004A25BB" w:rsidDel="0056470B" w14:paraId="79195B99" w14:textId="78645988" w:rsidTr="0056470B">
        <w:trPr>
          <w:ins w:id="967" w:author="אלעד נעים | Elad Naim" w:date="2026-07-05T17:23:00Z"/>
          <w:del w:id="968" w:author="Ziv Yigael" w:date="2026-07-08T12:23:00Z"/>
        </w:trPr>
        <w:tc>
          <w:tcPr>
            <w:tcW w:w="824" w:type="pct"/>
            <w:shd w:val="clear" w:color="auto" w:fill="FFFFFF" w:themeFill="background1"/>
            <w:vAlign w:val="center"/>
          </w:tcPr>
          <w:p w14:paraId="200C091D" w14:textId="5FB89AD0" w:rsidR="0056470B" w:rsidDel="0056470B" w:rsidRDefault="0056470B" w:rsidP="009C495E">
            <w:pPr>
              <w:bidi w:val="0"/>
              <w:rPr>
                <w:ins w:id="969" w:author="אלעד נעים | Elad Naim" w:date="2026-07-05T17:23:00Z"/>
                <w:del w:id="970" w:author="Ziv Yigael" w:date="2026-07-08T12:23:00Z"/>
                <w:rFonts w:eastAsia="David"/>
                <w:caps w:val="0"/>
                <w:rtl/>
              </w:rPr>
            </w:pPr>
            <w:ins w:id="971" w:author="אלעד נעים | Elad Naim" w:date="2026-07-05T17:26:00Z">
              <w:del w:id="972" w:author="Ziv Yigael" w:date="2026-07-08T12:23:00Z">
                <w:r w:rsidDel="0056470B">
                  <w:rPr>
                    <w:rFonts w:eastAsia="David"/>
                    <w:caps w:val="0"/>
                  </w:rPr>
                  <w:delText>$</w:delText>
                </w:r>
              </w:del>
            </w:ins>
          </w:p>
        </w:tc>
        <w:tc>
          <w:tcPr>
            <w:tcW w:w="535" w:type="pct"/>
            <w:tcMar>
              <w:top w:w="100" w:type="dxa"/>
              <w:bottom w:w="100" w:type="dxa"/>
              <w:right w:w="100" w:type="dxa"/>
            </w:tcMar>
            <w:vAlign w:val="center"/>
          </w:tcPr>
          <w:p w14:paraId="08C670C9" w14:textId="5C6685F9" w:rsidR="0056470B" w:rsidRPr="004A25BB" w:rsidDel="0056470B" w:rsidRDefault="0056470B" w:rsidP="009C495E">
            <w:pPr>
              <w:jc w:val="center"/>
              <w:rPr>
                <w:ins w:id="973" w:author="אלעד נעים | Elad Naim" w:date="2026-07-05T17:23:00Z"/>
                <w:del w:id="974" w:author="Ziv Yigael" w:date="2026-07-08T12:23:00Z"/>
                <w:rFonts w:eastAsia="David"/>
                <w:caps w:val="0"/>
              </w:rPr>
            </w:pPr>
            <w:ins w:id="975" w:author="אלעד נעים | Elad Naim" w:date="2026-07-05T17:26:00Z">
              <w:del w:id="976" w:author="Ziv Yigael" w:date="2026-07-08T12:23:00Z">
                <w:r w:rsidDel="0056470B">
                  <w:rPr>
                    <w:rFonts w:eastAsia="David" w:hint="cs"/>
                    <w:caps w:val="0"/>
                    <w:rtl/>
                  </w:rPr>
                  <w:delText>1</w:delText>
                </w:r>
              </w:del>
            </w:ins>
          </w:p>
        </w:tc>
        <w:tc>
          <w:tcPr>
            <w:tcW w:w="644" w:type="pct"/>
            <w:tcMar>
              <w:top w:w="100" w:type="dxa"/>
              <w:bottom w:w="100" w:type="dxa"/>
              <w:right w:w="100" w:type="dxa"/>
            </w:tcMar>
            <w:vAlign w:val="center"/>
          </w:tcPr>
          <w:p w14:paraId="3FE17AEE" w14:textId="69CC1B48" w:rsidR="0056470B" w:rsidDel="0056470B" w:rsidRDefault="0056470B" w:rsidP="009C495E">
            <w:pPr>
              <w:rPr>
                <w:ins w:id="977" w:author="אלעד נעים | Elad Naim" w:date="2026-07-05T17:23:00Z"/>
                <w:del w:id="978" w:author="Ziv Yigael" w:date="2026-07-08T12:23:00Z"/>
                <w:rFonts w:eastAsia="David"/>
                <w:caps w:val="0"/>
                <w:rtl/>
              </w:rPr>
            </w:pPr>
            <w:ins w:id="979" w:author="אלעד נעים | Elad Naim" w:date="2026-07-05T17:25:00Z">
              <w:del w:id="980" w:author="Ziv Yigael" w:date="2026-07-08T12:23:00Z">
                <w:r w:rsidDel="0056470B">
                  <w:rPr>
                    <w:rFonts w:eastAsia="David" w:hint="cs"/>
                    <w:caps w:val="0"/>
                    <w:rtl/>
                  </w:rPr>
                  <w:delText>$</w:delText>
                </w:r>
              </w:del>
            </w:ins>
          </w:p>
        </w:tc>
        <w:tc>
          <w:tcPr>
            <w:tcW w:w="2997" w:type="pct"/>
            <w:tcMar>
              <w:top w:w="100" w:type="dxa"/>
              <w:bottom w:w="100" w:type="dxa"/>
              <w:right w:w="100" w:type="dxa"/>
            </w:tcMar>
            <w:vAlign w:val="center"/>
          </w:tcPr>
          <w:p w14:paraId="4835C0DF" w14:textId="7B5B4B4A" w:rsidR="0056470B" w:rsidDel="0056470B" w:rsidRDefault="0056470B" w:rsidP="009C495E">
            <w:pPr>
              <w:rPr>
                <w:ins w:id="981" w:author="אלעד נעים | Elad Naim" w:date="2026-07-05T17:23:00Z"/>
                <w:del w:id="982" w:author="Ziv Yigael" w:date="2026-07-08T12:23:00Z"/>
                <w:rFonts w:eastAsia="David"/>
                <w:b/>
                <w:bCs/>
                <w:caps w:val="0"/>
                <w:rtl/>
              </w:rPr>
            </w:pPr>
            <w:ins w:id="983" w:author="אלעד נעים | Elad Naim" w:date="2026-07-05T17:23:00Z">
              <w:del w:id="984" w:author="Ziv Yigael" w:date="2026-07-08T12:23:00Z">
                <w:r w:rsidDel="0056470B">
                  <w:rPr>
                    <w:rFonts w:eastAsia="David" w:hint="cs"/>
                    <w:b/>
                    <w:bCs/>
                    <w:caps w:val="0"/>
                    <w:rtl/>
                  </w:rPr>
                  <w:delText xml:space="preserve">עלות </w:delText>
                </w:r>
                <w:r w:rsidRPr="009C495E" w:rsidDel="0056470B">
                  <w:rPr>
                    <w:rFonts w:eastAsia="David"/>
                    <w:b/>
                    <w:bCs/>
                    <w:caps w:val="0"/>
                    <w:rtl/>
                  </w:rPr>
                  <w:delText xml:space="preserve">רישוי, שירות, תחזוקה ואחריות לתקופה </w:delText>
                </w:r>
                <w:r w:rsidDel="0056470B">
                  <w:rPr>
                    <w:rFonts w:eastAsia="David" w:hint="cs"/>
                    <w:b/>
                    <w:bCs/>
                    <w:caps w:val="0"/>
                    <w:rtl/>
                  </w:rPr>
                  <w:delText xml:space="preserve">ההתקשרות הראשונה </w:delText>
                </w:r>
                <w:r w:rsidRPr="009C495E" w:rsidDel="0056470B">
                  <w:rPr>
                    <w:rFonts w:eastAsia="David"/>
                    <w:b/>
                    <w:bCs/>
                    <w:caps w:val="0"/>
                    <w:rtl/>
                  </w:rPr>
                  <w:delText>של  36 חודשים</w:delText>
                </w:r>
                <w:r w:rsidDel="0056470B">
                  <w:rPr>
                    <w:rFonts w:eastAsia="David" w:hint="cs"/>
                    <w:b/>
                    <w:bCs/>
                    <w:caps w:val="0"/>
                    <w:rtl/>
                  </w:rPr>
                  <w:delText xml:space="preserve"> עבור מערכת </w:delText>
                </w:r>
                <w:r w:rsidDel="0056470B">
                  <w:rPr>
                    <w:rFonts w:eastAsia="David"/>
                    <w:b/>
                    <w:bCs/>
                    <w:caps w:val="0"/>
                  </w:rPr>
                  <w:delText>IPS</w:delText>
                </w:r>
                <w:r w:rsidDel="0056470B">
                  <w:rPr>
                    <w:rFonts w:eastAsia="David" w:hint="cs"/>
                    <w:b/>
                    <w:bCs/>
                    <w:caps w:val="0"/>
                    <w:rtl/>
                  </w:rPr>
                  <w:delText xml:space="preserve"> התומכת ב</w:delText>
                </w:r>
                <w:r w:rsidRPr="004A25BB" w:rsidDel="0056470B">
                  <w:rPr>
                    <w:rFonts w:eastAsia="David"/>
                    <w:caps w:val="0"/>
                  </w:rPr>
                  <w:delText xml:space="preserve"> Throughput </w:delText>
                </w:r>
              </w:del>
            </w:ins>
            <w:ins w:id="985" w:author="אלעד נעים | Elad Naim" w:date="2026-07-05T17:24:00Z">
              <w:del w:id="986" w:author="Ziv Yigael" w:date="2026-07-08T12:23:00Z">
                <w:r w:rsidDel="0056470B">
                  <w:rPr>
                    <w:rFonts w:eastAsia="David"/>
                    <w:caps w:val="0"/>
                  </w:rPr>
                  <w:delText>40</w:delText>
                </w:r>
              </w:del>
            </w:ins>
            <w:ins w:id="987" w:author="אלעד נעים | Elad Naim" w:date="2026-07-05T17:23:00Z">
              <w:del w:id="988" w:author="Ziv Yigael" w:date="2026-07-08T12:23:00Z">
                <w:r w:rsidRPr="004A25BB" w:rsidDel="0056470B">
                  <w:rPr>
                    <w:rFonts w:eastAsia="David"/>
                    <w:caps w:val="0"/>
                  </w:rPr>
                  <w:delText xml:space="preserve"> Gbps</w:delText>
                </w:r>
              </w:del>
            </w:ins>
          </w:p>
        </w:tc>
      </w:tr>
      <w:tr w:rsidR="003C5C06" w:rsidRPr="004A25BB" w:rsidDel="0056470B" w14:paraId="7775792D" w14:textId="5C78BDEF" w:rsidTr="0056470B">
        <w:trPr>
          <w:ins w:id="989" w:author="אלעד נעים | Elad Naim" w:date="2026-07-05T15:40:00Z"/>
          <w:del w:id="990" w:author="Ziv Yigael" w:date="2026-07-08T12:23:00Z"/>
        </w:trPr>
        <w:tc>
          <w:tcPr>
            <w:tcW w:w="824" w:type="pct"/>
            <w:shd w:val="clear" w:color="auto" w:fill="FFFFFF" w:themeFill="background1"/>
            <w:vAlign w:val="center"/>
          </w:tcPr>
          <w:p w14:paraId="0EEBA7BF" w14:textId="6B66303B" w:rsidR="0056470B" w:rsidDel="0056470B" w:rsidRDefault="0056470B" w:rsidP="009C495E">
            <w:pPr>
              <w:bidi w:val="0"/>
              <w:rPr>
                <w:ins w:id="991" w:author="אלעד נעים | Elad Naim" w:date="2026-07-05T15:40:00Z"/>
                <w:del w:id="992" w:author="Ziv Yigael" w:date="2026-07-08T12:23:00Z"/>
                <w:rFonts w:eastAsia="David"/>
                <w:caps w:val="0"/>
                <w:rtl/>
              </w:rPr>
            </w:pPr>
            <w:ins w:id="993" w:author="אלעד נעים | Elad Naim" w:date="2026-07-05T15:42:00Z">
              <w:del w:id="994" w:author="Ziv Yigael" w:date="2026-07-08T12:23:00Z">
                <w:r w:rsidDel="0056470B">
                  <w:rPr>
                    <w:rFonts w:eastAsia="David"/>
                    <w:caps w:val="0"/>
                  </w:rPr>
                  <w:delText>$</w:delText>
                </w:r>
              </w:del>
            </w:ins>
          </w:p>
        </w:tc>
        <w:tc>
          <w:tcPr>
            <w:tcW w:w="535" w:type="pct"/>
            <w:tcMar>
              <w:top w:w="100" w:type="dxa"/>
              <w:bottom w:w="100" w:type="dxa"/>
              <w:right w:w="100" w:type="dxa"/>
            </w:tcMar>
            <w:vAlign w:val="center"/>
          </w:tcPr>
          <w:p w14:paraId="018F128C" w14:textId="425704A8" w:rsidR="0056470B" w:rsidRPr="004A25BB" w:rsidDel="0056470B" w:rsidRDefault="0056470B" w:rsidP="009C495E">
            <w:pPr>
              <w:jc w:val="center"/>
              <w:rPr>
                <w:ins w:id="995" w:author="אלעד נעים | Elad Naim" w:date="2026-07-05T15:40:00Z"/>
                <w:del w:id="996" w:author="Ziv Yigael" w:date="2026-07-08T12:23:00Z"/>
                <w:rFonts w:eastAsia="David"/>
                <w:caps w:val="0"/>
              </w:rPr>
            </w:pPr>
            <w:ins w:id="997" w:author="אלעד נעים | Elad Naim" w:date="2026-07-05T15:48:00Z">
              <w:del w:id="998" w:author="Ziv Yigael" w:date="2026-07-08T12:23:00Z">
                <w:r w:rsidDel="0056470B">
                  <w:rPr>
                    <w:rFonts w:eastAsia="David"/>
                    <w:caps w:val="0"/>
                  </w:rPr>
                  <w:delText>4</w:delText>
                </w:r>
              </w:del>
            </w:ins>
          </w:p>
        </w:tc>
        <w:tc>
          <w:tcPr>
            <w:tcW w:w="644" w:type="pct"/>
            <w:tcMar>
              <w:top w:w="100" w:type="dxa"/>
              <w:bottom w:w="100" w:type="dxa"/>
              <w:right w:w="100" w:type="dxa"/>
            </w:tcMar>
            <w:vAlign w:val="center"/>
          </w:tcPr>
          <w:p w14:paraId="68C73543" w14:textId="6E731FCF" w:rsidR="0056470B" w:rsidDel="0056470B" w:rsidRDefault="0056470B" w:rsidP="009C495E">
            <w:pPr>
              <w:rPr>
                <w:ins w:id="999" w:author="אלעד נעים | Elad Naim" w:date="2026-07-05T15:40:00Z"/>
                <w:del w:id="1000" w:author="Ziv Yigael" w:date="2026-07-08T12:23:00Z"/>
                <w:rFonts w:eastAsia="David"/>
                <w:caps w:val="0"/>
                <w:rtl/>
              </w:rPr>
            </w:pPr>
            <w:ins w:id="1001" w:author="אלעד נעים | Elad Naim" w:date="2026-07-05T15:42:00Z">
              <w:del w:id="1002" w:author="Ziv Yigael" w:date="2026-07-08T12:23:00Z">
                <w:r w:rsidDel="0056470B">
                  <w:rPr>
                    <w:rFonts w:eastAsia="David" w:hint="cs"/>
                    <w:caps w:val="0"/>
                    <w:rtl/>
                  </w:rPr>
                  <w:delText>$</w:delText>
                </w:r>
              </w:del>
            </w:ins>
          </w:p>
        </w:tc>
        <w:tc>
          <w:tcPr>
            <w:tcW w:w="2997" w:type="pct"/>
            <w:tcMar>
              <w:top w:w="100" w:type="dxa"/>
              <w:bottom w:w="100" w:type="dxa"/>
              <w:right w:w="100" w:type="dxa"/>
            </w:tcMar>
            <w:vAlign w:val="center"/>
          </w:tcPr>
          <w:p w14:paraId="3D533238" w14:textId="17957A12" w:rsidR="0056470B" w:rsidRPr="004A25BB" w:rsidDel="0056470B" w:rsidRDefault="0056470B" w:rsidP="009C495E">
            <w:pPr>
              <w:rPr>
                <w:ins w:id="1003" w:author="אלעד נעים | Elad Naim" w:date="2026-07-05T15:40:00Z"/>
                <w:del w:id="1004" w:author="Ziv Yigael" w:date="2026-07-08T12:23:00Z"/>
                <w:rFonts w:eastAsia="David"/>
                <w:b/>
                <w:bCs/>
                <w:caps w:val="0"/>
                <w:rtl/>
              </w:rPr>
            </w:pPr>
            <w:ins w:id="1005" w:author="אלעד נעים | Elad Naim" w:date="2026-07-05T15:40:00Z">
              <w:del w:id="1006" w:author="Ziv Yigael" w:date="2026-07-08T12:23:00Z">
                <w:r w:rsidDel="0056470B">
                  <w:rPr>
                    <w:rFonts w:eastAsia="David" w:hint="cs"/>
                    <w:b/>
                    <w:bCs/>
                    <w:caps w:val="0"/>
                    <w:rtl/>
                  </w:rPr>
                  <w:delText>עלות רישוי</w:delText>
                </w:r>
              </w:del>
            </w:ins>
            <w:ins w:id="1007" w:author="אלעד נעים | Elad Naim" w:date="2026-07-05T15:41:00Z">
              <w:del w:id="1008" w:author="Ziv Yigael" w:date="2026-07-08T12:23:00Z">
                <w:r w:rsidDel="0056470B">
                  <w:rPr>
                    <w:rFonts w:eastAsia="David" w:hint="cs"/>
                    <w:b/>
                    <w:bCs/>
                    <w:caps w:val="0"/>
                    <w:rtl/>
                  </w:rPr>
                  <w:delText xml:space="preserve"> שנתי</w:delText>
                </w:r>
              </w:del>
            </w:ins>
            <w:ins w:id="1009" w:author="אלעד נעים | Elad Naim" w:date="2026-07-05T17:24:00Z">
              <w:del w:id="1010" w:author="Ziv Yigael" w:date="2026-07-08T12:23:00Z">
                <w:r w:rsidDel="0056470B">
                  <w:rPr>
                    <w:rFonts w:eastAsia="David" w:hint="cs"/>
                    <w:b/>
                    <w:bCs/>
                    <w:caps w:val="0"/>
                    <w:rtl/>
                  </w:rPr>
                  <w:delText xml:space="preserve">, שירות תחזוקה ואחריות לתקופה של 12 </w:delText>
                </w:r>
              </w:del>
            </w:ins>
            <w:ins w:id="1011" w:author="אלעד נעים | Elad Naim" w:date="2026-07-05T17:25:00Z">
              <w:del w:id="1012" w:author="Ziv Yigael" w:date="2026-07-08T12:23:00Z">
                <w:r w:rsidDel="0056470B">
                  <w:rPr>
                    <w:rFonts w:eastAsia="David" w:hint="cs"/>
                    <w:b/>
                    <w:bCs/>
                    <w:caps w:val="0"/>
                    <w:rtl/>
                  </w:rPr>
                  <w:delText>חודשים</w:delText>
                </w:r>
              </w:del>
            </w:ins>
            <w:ins w:id="1013" w:author="אלעד נעים | Elad Naim" w:date="2026-07-05T15:40:00Z">
              <w:del w:id="1014" w:author="Ziv Yigael" w:date="2026-07-08T12:23:00Z">
                <w:r w:rsidDel="0056470B">
                  <w:rPr>
                    <w:rFonts w:eastAsia="David" w:hint="cs"/>
                    <w:b/>
                    <w:bCs/>
                    <w:caps w:val="0"/>
                    <w:rtl/>
                  </w:rPr>
                  <w:delText xml:space="preserve"> </w:delText>
                </w:r>
              </w:del>
            </w:ins>
            <w:ins w:id="1015" w:author="אלעד נעים | Elad Naim" w:date="2026-07-05T15:41:00Z">
              <w:del w:id="1016" w:author="Ziv Yigael" w:date="2026-07-08T12:23:00Z">
                <w:r w:rsidDel="0056470B">
                  <w:rPr>
                    <w:rFonts w:eastAsia="David" w:hint="cs"/>
                    <w:b/>
                    <w:bCs/>
                    <w:caps w:val="0"/>
                    <w:rtl/>
                  </w:rPr>
                  <w:delText xml:space="preserve">עבור מערכת </w:delText>
                </w:r>
                <w:r w:rsidDel="0056470B">
                  <w:rPr>
                    <w:rFonts w:eastAsia="David"/>
                    <w:b/>
                    <w:bCs/>
                    <w:caps w:val="0"/>
                  </w:rPr>
                  <w:delText>IPS</w:delText>
                </w:r>
                <w:r w:rsidDel="0056470B">
                  <w:rPr>
                    <w:rFonts w:eastAsia="David" w:hint="cs"/>
                    <w:b/>
                    <w:bCs/>
                    <w:caps w:val="0"/>
                    <w:rtl/>
                  </w:rPr>
                  <w:delText xml:space="preserve"> התומכת ב</w:delText>
                </w:r>
                <w:r w:rsidRPr="004A25BB" w:rsidDel="0056470B">
                  <w:rPr>
                    <w:rFonts w:eastAsia="David"/>
                    <w:caps w:val="0"/>
                  </w:rPr>
                  <w:delText xml:space="preserve"> Throughput 5 Gbps</w:delText>
                </w:r>
              </w:del>
            </w:ins>
          </w:p>
        </w:tc>
      </w:tr>
      <w:tr w:rsidR="003C5C06" w:rsidRPr="004A25BB" w:rsidDel="0056470B" w14:paraId="7D7F25BF" w14:textId="19709C0F" w:rsidTr="0056470B">
        <w:trPr>
          <w:ins w:id="1017" w:author="אלעד נעים | Elad Naim" w:date="2026-07-05T15:47:00Z"/>
          <w:del w:id="1018" w:author="Ziv Yigael" w:date="2026-07-08T12:23:00Z"/>
        </w:trPr>
        <w:tc>
          <w:tcPr>
            <w:tcW w:w="824" w:type="pct"/>
            <w:shd w:val="clear" w:color="auto" w:fill="FFFFFF" w:themeFill="background1"/>
            <w:vAlign w:val="center"/>
          </w:tcPr>
          <w:p w14:paraId="763E6590" w14:textId="772EA960" w:rsidR="0056470B" w:rsidDel="0056470B" w:rsidRDefault="0056470B" w:rsidP="009C495E">
            <w:pPr>
              <w:bidi w:val="0"/>
              <w:rPr>
                <w:ins w:id="1019" w:author="אלעד נעים | Elad Naim" w:date="2026-07-05T15:47:00Z"/>
                <w:del w:id="1020" w:author="Ziv Yigael" w:date="2026-07-08T12:23:00Z"/>
                <w:rFonts w:eastAsia="David"/>
                <w:caps w:val="0"/>
              </w:rPr>
            </w:pPr>
            <w:ins w:id="1021" w:author="אלעד נעים | Elad Naim" w:date="2026-07-05T15:47:00Z">
              <w:del w:id="1022" w:author="Ziv Yigael" w:date="2026-07-08T12:23:00Z">
                <w:r w:rsidDel="0056470B">
                  <w:rPr>
                    <w:rFonts w:eastAsia="David"/>
                    <w:caps w:val="0"/>
                  </w:rPr>
                  <w:lastRenderedPageBreak/>
                  <w:delText>$</w:delText>
                </w:r>
              </w:del>
            </w:ins>
          </w:p>
        </w:tc>
        <w:tc>
          <w:tcPr>
            <w:tcW w:w="535" w:type="pct"/>
            <w:tcMar>
              <w:top w:w="100" w:type="dxa"/>
              <w:bottom w:w="100" w:type="dxa"/>
              <w:right w:w="100" w:type="dxa"/>
            </w:tcMar>
            <w:vAlign w:val="center"/>
          </w:tcPr>
          <w:p w14:paraId="52CB38ED" w14:textId="1F0E9C31" w:rsidR="0056470B" w:rsidDel="0056470B" w:rsidRDefault="0056470B" w:rsidP="009C495E">
            <w:pPr>
              <w:jc w:val="center"/>
              <w:rPr>
                <w:ins w:id="1023" w:author="אלעד נעים | Elad Naim" w:date="2026-07-05T15:47:00Z"/>
                <w:del w:id="1024" w:author="Ziv Yigael" w:date="2026-07-08T12:23:00Z"/>
                <w:rFonts w:eastAsia="David"/>
                <w:caps w:val="0"/>
                <w:rtl/>
              </w:rPr>
            </w:pPr>
            <w:ins w:id="1025" w:author="אלעד נעים | Elad Naim" w:date="2026-07-05T15:48:00Z">
              <w:del w:id="1026" w:author="Ziv Yigael" w:date="2026-07-08T12:23:00Z">
                <w:r w:rsidDel="0056470B">
                  <w:rPr>
                    <w:rFonts w:eastAsia="David" w:hint="cs"/>
                    <w:caps w:val="0"/>
                    <w:rtl/>
                  </w:rPr>
                  <w:delText>6</w:delText>
                </w:r>
              </w:del>
            </w:ins>
          </w:p>
        </w:tc>
        <w:tc>
          <w:tcPr>
            <w:tcW w:w="644" w:type="pct"/>
            <w:tcMar>
              <w:top w:w="100" w:type="dxa"/>
              <w:bottom w:w="100" w:type="dxa"/>
              <w:right w:w="100" w:type="dxa"/>
            </w:tcMar>
            <w:vAlign w:val="center"/>
          </w:tcPr>
          <w:p w14:paraId="5953C06D" w14:textId="7CE1F6BA" w:rsidR="0056470B" w:rsidDel="0056470B" w:rsidRDefault="0056470B" w:rsidP="009C495E">
            <w:pPr>
              <w:rPr>
                <w:ins w:id="1027" w:author="אלעד נעים | Elad Naim" w:date="2026-07-05T15:47:00Z"/>
                <w:del w:id="1028" w:author="Ziv Yigael" w:date="2026-07-08T12:23:00Z"/>
                <w:rFonts w:eastAsia="David"/>
                <w:caps w:val="0"/>
                <w:rtl/>
              </w:rPr>
            </w:pPr>
            <w:ins w:id="1029" w:author="אלעד נעים | Elad Naim" w:date="2026-07-05T15:47:00Z">
              <w:del w:id="1030" w:author="Ziv Yigael" w:date="2026-07-08T12:23:00Z">
                <w:r w:rsidDel="0056470B">
                  <w:rPr>
                    <w:rFonts w:eastAsia="David" w:hint="cs"/>
                    <w:caps w:val="0"/>
                    <w:rtl/>
                  </w:rPr>
                  <w:delText>$</w:delText>
                </w:r>
              </w:del>
            </w:ins>
          </w:p>
        </w:tc>
        <w:tc>
          <w:tcPr>
            <w:tcW w:w="2997" w:type="pct"/>
            <w:tcMar>
              <w:top w:w="100" w:type="dxa"/>
              <w:bottom w:w="100" w:type="dxa"/>
              <w:right w:w="100" w:type="dxa"/>
            </w:tcMar>
            <w:vAlign w:val="center"/>
          </w:tcPr>
          <w:p w14:paraId="7D09F7C0" w14:textId="1C5F91FF" w:rsidR="0056470B" w:rsidDel="0056470B" w:rsidRDefault="0056470B" w:rsidP="009C495E">
            <w:pPr>
              <w:rPr>
                <w:ins w:id="1031" w:author="אלעד נעים | Elad Naim" w:date="2026-07-05T15:47:00Z"/>
                <w:del w:id="1032" w:author="Ziv Yigael" w:date="2026-07-08T12:23:00Z"/>
                <w:rFonts w:eastAsia="David"/>
                <w:b/>
                <w:bCs/>
                <w:caps w:val="0"/>
                <w:rtl/>
              </w:rPr>
            </w:pPr>
            <w:ins w:id="1033" w:author="אלעד נעים | Elad Naim" w:date="2026-07-05T15:47:00Z">
              <w:del w:id="1034" w:author="Ziv Yigael" w:date="2026-07-08T12:23:00Z">
                <w:r w:rsidDel="0056470B">
                  <w:rPr>
                    <w:rFonts w:eastAsia="David" w:hint="cs"/>
                    <w:b/>
                    <w:bCs/>
                    <w:caps w:val="0"/>
                    <w:rtl/>
                  </w:rPr>
                  <w:delText>עלות רישוי שנתי</w:delText>
                </w:r>
              </w:del>
            </w:ins>
            <w:ins w:id="1035" w:author="אלעד נעים | Elad Naim" w:date="2026-07-05T17:25:00Z">
              <w:del w:id="1036" w:author="Ziv Yigael" w:date="2026-07-08T12:23:00Z">
                <w:r w:rsidDel="0056470B">
                  <w:rPr>
                    <w:rFonts w:eastAsia="David" w:hint="cs"/>
                    <w:b/>
                    <w:bCs/>
                    <w:caps w:val="0"/>
                    <w:rtl/>
                  </w:rPr>
                  <w:delText>, שירות תחזוקה ואחריות לתקופה של 12 חודשים</w:delText>
                </w:r>
              </w:del>
            </w:ins>
            <w:ins w:id="1037" w:author="אלעד נעים | Elad Naim" w:date="2026-07-05T15:47:00Z">
              <w:del w:id="1038" w:author="Ziv Yigael" w:date="2026-07-08T12:23:00Z">
                <w:r w:rsidDel="0056470B">
                  <w:rPr>
                    <w:rFonts w:eastAsia="David" w:hint="cs"/>
                    <w:b/>
                    <w:bCs/>
                    <w:caps w:val="0"/>
                    <w:rtl/>
                  </w:rPr>
                  <w:delText xml:space="preserve"> עבור מערכת </w:delText>
                </w:r>
                <w:r w:rsidDel="0056470B">
                  <w:rPr>
                    <w:rFonts w:eastAsia="David"/>
                    <w:b/>
                    <w:bCs/>
                    <w:caps w:val="0"/>
                  </w:rPr>
                  <w:delText>IPS</w:delText>
                </w:r>
                <w:r w:rsidDel="0056470B">
                  <w:rPr>
                    <w:rFonts w:eastAsia="David" w:hint="cs"/>
                    <w:b/>
                    <w:bCs/>
                    <w:caps w:val="0"/>
                    <w:rtl/>
                  </w:rPr>
                  <w:delText xml:space="preserve"> התומכת ב</w:delText>
                </w:r>
                <w:r w:rsidRPr="004A25BB" w:rsidDel="0056470B">
                  <w:rPr>
                    <w:rFonts w:eastAsia="David"/>
                    <w:caps w:val="0"/>
                  </w:rPr>
                  <w:delText xml:space="preserve"> Throughput </w:delText>
                </w:r>
                <w:r w:rsidDel="0056470B">
                  <w:rPr>
                    <w:rFonts w:eastAsia="David"/>
                    <w:caps w:val="0"/>
                  </w:rPr>
                  <w:delText>10</w:delText>
                </w:r>
                <w:r w:rsidRPr="004A25BB" w:rsidDel="0056470B">
                  <w:rPr>
                    <w:rFonts w:eastAsia="David"/>
                    <w:caps w:val="0"/>
                  </w:rPr>
                  <w:delText xml:space="preserve"> Gbps</w:delText>
                </w:r>
              </w:del>
            </w:ins>
          </w:p>
        </w:tc>
      </w:tr>
      <w:tr w:rsidR="003C5C06" w:rsidRPr="004A25BB" w:rsidDel="0056470B" w14:paraId="7D0BA273" w14:textId="4870F6CE" w:rsidTr="0056470B">
        <w:trPr>
          <w:ins w:id="1039" w:author="אלעד נעים | Elad Naim" w:date="2026-07-05T15:47:00Z"/>
          <w:del w:id="1040" w:author="Ziv Yigael" w:date="2026-07-08T12:23:00Z"/>
        </w:trPr>
        <w:tc>
          <w:tcPr>
            <w:tcW w:w="824" w:type="pct"/>
            <w:shd w:val="clear" w:color="auto" w:fill="FFFFFF" w:themeFill="background1"/>
            <w:vAlign w:val="center"/>
          </w:tcPr>
          <w:p w14:paraId="349F91B4" w14:textId="2C95E86E" w:rsidR="0056470B" w:rsidDel="0056470B" w:rsidRDefault="0056470B" w:rsidP="009C495E">
            <w:pPr>
              <w:bidi w:val="0"/>
              <w:rPr>
                <w:ins w:id="1041" w:author="אלעד נעים | Elad Naim" w:date="2026-07-05T15:47:00Z"/>
                <w:del w:id="1042" w:author="Ziv Yigael" w:date="2026-07-08T12:23:00Z"/>
                <w:rFonts w:eastAsia="David"/>
                <w:caps w:val="0"/>
              </w:rPr>
            </w:pPr>
            <w:ins w:id="1043" w:author="אלעד נעים | Elad Naim" w:date="2026-07-05T15:47:00Z">
              <w:del w:id="1044" w:author="Ziv Yigael" w:date="2026-07-08T12:23:00Z">
                <w:r w:rsidDel="0056470B">
                  <w:rPr>
                    <w:rFonts w:eastAsia="David"/>
                    <w:caps w:val="0"/>
                  </w:rPr>
                  <w:delText>$</w:delText>
                </w:r>
              </w:del>
            </w:ins>
          </w:p>
        </w:tc>
        <w:tc>
          <w:tcPr>
            <w:tcW w:w="535" w:type="pct"/>
            <w:tcMar>
              <w:top w:w="100" w:type="dxa"/>
              <w:bottom w:w="100" w:type="dxa"/>
              <w:right w:w="100" w:type="dxa"/>
            </w:tcMar>
            <w:vAlign w:val="center"/>
          </w:tcPr>
          <w:p w14:paraId="68A56C72" w14:textId="11A3DEBB" w:rsidR="0056470B" w:rsidDel="0056470B" w:rsidRDefault="0056470B" w:rsidP="009C495E">
            <w:pPr>
              <w:jc w:val="center"/>
              <w:rPr>
                <w:ins w:id="1045" w:author="אלעד נעים | Elad Naim" w:date="2026-07-05T15:47:00Z"/>
                <w:del w:id="1046" w:author="Ziv Yigael" w:date="2026-07-08T12:23:00Z"/>
                <w:rFonts w:eastAsia="David"/>
                <w:caps w:val="0"/>
                <w:rtl/>
              </w:rPr>
            </w:pPr>
            <w:ins w:id="1047" w:author="אלעד נעים | Elad Naim" w:date="2026-07-05T15:47:00Z">
              <w:del w:id="1048" w:author="Ziv Yigael" w:date="2026-07-08T12:23:00Z">
                <w:r w:rsidDel="0056470B">
                  <w:rPr>
                    <w:rFonts w:eastAsia="David" w:hint="cs"/>
                    <w:caps w:val="0"/>
                    <w:rtl/>
                  </w:rPr>
                  <w:delText>1</w:delText>
                </w:r>
              </w:del>
            </w:ins>
          </w:p>
        </w:tc>
        <w:tc>
          <w:tcPr>
            <w:tcW w:w="644" w:type="pct"/>
            <w:tcMar>
              <w:top w:w="100" w:type="dxa"/>
              <w:bottom w:w="100" w:type="dxa"/>
              <w:right w:w="100" w:type="dxa"/>
            </w:tcMar>
            <w:vAlign w:val="center"/>
          </w:tcPr>
          <w:p w14:paraId="2D3E4B40" w14:textId="7C03E445" w:rsidR="0056470B" w:rsidDel="0056470B" w:rsidRDefault="0056470B" w:rsidP="009C495E">
            <w:pPr>
              <w:rPr>
                <w:ins w:id="1049" w:author="אלעד נעים | Elad Naim" w:date="2026-07-05T15:47:00Z"/>
                <w:del w:id="1050" w:author="Ziv Yigael" w:date="2026-07-08T12:23:00Z"/>
                <w:rFonts w:eastAsia="David"/>
                <w:caps w:val="0"/>
                <w:rtl/>
              </w:rPr>
            </w:pPr>
            <w:ins w:id="1051" w:author="אלעד נעים | Elad Naim" w:date="2026-07-05T15:47:00Z">
              <w:del w:id="1052" w:author="Ziv Yigael" w:date="2026-07-08T12:23:00Z">
                <w:r w:rsidDel="0056470B">
                  <w:rPr>
                    <w:rFonts w:eastAsia="David" w:hint="cs"/>
                    <w:caps w:val="0"/>
                    <w:rtl/>
                  </w:rPr>
                  <w:delText>$</w:delText>
                </w:r>
              </w:del>
            </w:ins>
          </w:p>
        </w:tc>
        <w:tc>
          <w:tcPr>
            <w:tcW w:w="2997" w:type="pct"/>
            <w:tcMar>
              <w:top w:w="100" w:type="dxa"/>
              <w:bottom w:w="100" w:type="dxa"/>
              <w:right w:w="100" w:type="dxa"/>
            </w:tcMar>
            <w:vAlign w:val="center"/>
          </w:tcPr>
          <w:p w14:paraId="49D99710" w14:textId="192C02B7" w:rsidR="0056470B" w:rsidDel="0056470B" w:rsidRDefault="0056470B" w:rsidP="009C495E">
            <w:pPr>
              <w:rPr>
                <w:ins w:id="1053" w:author="אלעד נעים | Elad Naim" w:date="2026-07-05T15:47:00Z"/>
                <w:del w:id="1054" w:author="Ziv Yigael" w:date="2026-07-08T12:23:00Z"/>
                <w:rFonts w:eastAsia="David"/>
                <w:b/>
                <w:bCs/>
                <w:caps w:val="0"/>
                <w:rtl/>
              </w:rPr>
            </w:pPr>
            <w:ins w:id="1055" w:author="אלעד נעים | Elad Naim" w:date="2026-07-05T15:47:00Z">
              <w:del w:id="1056" w:author="Ziv Yigael" w:date="2026-07-08T12:23:00Z">
                <w:r w:rsidDel="0056470B">
                  <w:rPr>
                    <w:rFonts w:eastAsia="David" w:hint="cs"/>
                    <w:b/>
                    <w:bCs/>
                    <w:caps w:val="0"/>
                    <w:rtl/>
                  </w:rPr>
                  <w:delText>עלות רישוי שנתי</w:delText>
                </w:r>
              </w:del>
            </w:ins>
            <w:ins w:id="1057" w:author="אלעד נעים | Elad Naim" w:date="2026-07-05T17:25:00Z">
              <w:del w:id="1058" w:author="Ziv Yigael" w:date="2026-07-08T12:23:00Z">
                <w:r w:rsidDel="0056470B">
                  <w:rPr>
                    <w:rFonts w:eastAsia="David" w:hint="cs"/>
                    <w:b/>
                    <w:bCs/>
                    <w:caps w:val="0"/>
                    <w:rtl/>
                  </w:rPr>
                  <w:delText>, שירות תחזוקה ואחריות לתקופה של 12 חודשים</w:delText>
                </w:r>
              </w:del>
            </w:ins>
            <w:ins w:id="1059" w:author="אלעד נעים | Elad Naim" w:date="2026-07-05T15:47:00Z">
              <w:del w:id="1060" w:author="Ziv Yigael" w:date="2026-07-08T12:23:00Z">
                <w:r w:rsidDel="0056470B">
                  <w:rPr>
                    <w:rFonts w:eastAsia="David" w:hint="cs"/>
                    <w:b/>
                    <w:bCs/>
                    <w:caps w:val="0"/>
                    <w:rtl/>
                  </w:rPr>
                  <w:delText xml:space="preserve"> עבור מערכת </w:delText>
                </w:r>
                <w:r w:rsidDel="0056470B">
                  <w:rPr>
                    <w:rFonts w:eastAsia="David"/>
                    <w:b/>
                    <w:bCs/>
                    <w:caps w:val="0"/>
                  </w:rPr>
                  <w:delText>IPS</w:delText>
                </w:r>
                <w:r w:rsidDel="0056470B">
                  <w:rPr>
                    <w:rFonts w:eastAsia="David" w:hint="cs"/>
                    <w:b/>
                    <w:bCs/>
                    <w:caps w:val="0"/>
                    <w:rtl/>
                  </w:rPr>
                  <w:delText xml:space="preserve"> התומכת ב</w:delText>
                </w:r>
                <w:r w:rsidRPr="004A25BB" w:rsidDel="0056470B">
                  <w:rPr>
                    <w:rFonts w:eastAsia="David"/>
                    <w:caps w:val="0"/>
                  </w:rPr>
                  <w:delText xml:space="preserve"> Throughput </w:delText>
                </w:r>
              </w:del>
            </w:ins>
            <w:ins w:id="1061" w:author="אלעד נעים | Elad Naim" w:date="2026-07-05T15:48:00Z">
              <w:del w:id="1062" w:author="Ziv Yigael" w:date="2026-07-08T12:23:00Z">
                <w:r w:rsidDel="0056470B">
                  <w:rPr>
                    <w:rFonts w:eastAsia="David"/>
                    <w:caps w:val="0"/>
                  </w:rPr>
                  <w:delText>20</w:delText>
                </w:r>
              </w:del>
            </w:ins>
            <w:ins w:id="1063" w:author="אלעד נעים | Elad Naim" w:date="2026-07-05T15:47:00Z">
              <w:del w:id="1064" w:author="Ziv Yigael" w:date="2026-07-08T12:23:00Z">
                <w:r w:rsidRPr="004A25BB" w:rsidDel="0056470B">
                  <w:rPr>
                    <w:rFonts w:eastAsia="David"/>
                    <w:caps w:val="0"/>
                  </w:rPr>
                  <w:delText xml:space="preserve"> Gbps</w:delText>
                </w:r>
              </w:del>
            </w:ins>
          </w:p>
        </w:tc>
      </w:tr>
      <w:tr w:rsidR="003C5C06" w:rsidRPr="004A25BB" w:rsidDel="0056470B" w14:paraId="3001930D" w14:textId="5345B0AB" w:rsidTr="0056470B">
        <w:trPr>
          <w:ins w:id="1065" w:author="אלעד נעים | Elad Naim" w:date="2026-07-05T15:47:00Z"/>
          <w:del w:id="1066" w:author="Ziv Yigael" w:date="2026-07-08T12:23:00Z"/>
        </w:trPr>
        <w:tc>
          <w:tcPr>
            <w:tcW w:w="824" w:type="pct"/>
            <w:shd w:val="clear" w:color="auto" w:fill="FFFFFF" w:themeFill="background1"/>
            <w:vAlign w:val="center"/>
          </w:tcPr>
          <w:p w14:paraId="3A7A4199" w14:textId="4609CF24" w:rsidR="0056470B" w:rsidDel="0056470B" w:rsidRDefault="0056470B" w:rsidP="009C495E">
            <w:pPr>
              <w:bidi w:val="0"/>
              <w:rPr>
                <w:ins w:id="1067" w:author="אלעד נעים | Elad Naim" w:date="2026-07-05T15:47:00Z"/>
                <w:del w:id="1068" w:author="Ziv Yigael" w:date="2026-07-08T12:23:00Z"/>
                <w:rFonts w:eastAsia="David"/>
                <w:caps w:val="0"/>
              </w:rPr>
            </w:pPr>
            <w:ins w:id="1069" w:author="אלעד נעים | Elad Naim" w:date="2026-07-05T15:47:00Z">
              <w:del w:id="1070" w:author="Ziv Yigael" w:date="2026-07-08T12:23:00Z">
                <w:r w:rsidDel="0056470B">
                  <w:rPr>
                    <w:rFonts w:eastAsia="David"/>
                    <w:caps w:val="0"/>
                  </w:rPr>
                  <w:delText>$</w:delText>
                </w:r>
              </w:del>
            </w:ins>
          </w:p>
        </w:tc>
        <w:tc>
          <w:tcPr>
            <w:tcW w:w="535" w:type="pct"/>
            <w:tcMar>
              <w:top w:w="100" w:type="dxa"/>
              <w:bottom w:w="100" w:type="dxa"/>
              <w:right w:w="100" w:type="dxa"/>
            </w:tcMar>
            <w:vAlign w:val="center"/>
          </w:tcPr>
          <w:p w14:paraId="7F3367F0" w14:textId="552BB7C8" w:rsidR="0056470B" w:rsidDel="0056470B" w:rsidRDefault="0056470B" w:rsidP="009C495E">
            <w:pPr>
              <w:jc w:val="center"/>
              <w:rPr>
                <w:ins w:id="1071" w:author="אלעד נעים | Elad Naim" w:date="2026-07-05T15:47:00Z"/>
                <w:del w:id="1072" w:author="Ziv Yigael" w:date="2026-07-08T12:23:00Z"/>
                <w:rFonts w:eastAsia="David"/>
                <w:caps w:val="0"/>
                <w:rtl/>
              </w:rPr>
            </w:pPr>
            <w:ins w:id="1073" w:author="אלעד נעים | Elad Naim" w:date="2026-07-05T15:47:00Z">
              <w:del w:id="1074" w:author="Ziv Yigael" w:date="2026-07-08T12:23:00Z">
                <w:r w:rsidDel="0056470B">
                  <w:rPr>
                    <w:rFonts w:eastAsia="David" w:hint="cs"/>
                    <w:caps w:val="0"/>
                    <w:rtl/>
                  </w:rPr>
                  <w:delText>1</w:delText>
                </w:r>
              </w:del>
            </w:ins>
          </w:p>
        </w:tc>
        <w:tc>
          <w:tcPr>
            <w:tcW w:w="644" w:type="pct"/>
            <w:tcMar>
              <w:top w:w="100" w:type="dxa"/>
              <w:bottom w:w="100" w:type="dxa"/>
              <w:right w:w="100" w:type="dxa"/>
            </w:tcMar>
            <w:vAlign w:val="center"/>
          </w:tcPr>
          <w:p w14:paraId="72276ED3" w14:textId="026D681B" w:rsidR="0056470B" w:rsidDel="0056470B" w:rsidRDefault="0056470B" w:rsidP="009C495E">
            <w:pPr>
              <w:rPr>
                <w:ins w:id="1075" w:author="אלעד נעים | Elad Naim" w:date="2026-07-05T15:47:00Z"/>
                <w:del w:id="1076" w:author="Ziv Yigael" w:date="2026-07-08T12:23:00Z"/>
                <w:rFonts w:eastAsia="David"/>
                <w:caps w:val="0"/>
                <w:rtl/>
              </w:rPr>
            </w:pPr>
            <w:ins w:id="1077" w:author="אלעד נעים | Elad Naim" w:date="2026-07-05T15:47:00Z">
              <w:del w:id="1078" w:author="Ziv Yigael" w:date="2026-07-08T12:23:00Z">
                <w:r w:rsidDel="0056470B">
                  <w:rPr>
                    <w:rFonts w:eastAsia="David" w:hint="cs"/>
                    <w:caps w:val="0"/>
                    <w:rtl/>
                  </w:rPr>
                  <w:delText>$</w:delText>
                </w:r>
              </w:del>
            </w:ins>
          </w:p>
        </w:tc>
        <w:tc>
          <w:tcPr>
            <w:tcW w:w="2997" w:type="pct"/>
            <w:tcMar>
              <w:top w:w="100" w:type="dxa"/>
              <w:bottom w:w="100" w:type="dxa"/>
              <w:right w:w="100" w:type="dxa"/>
            </w:tcMar>
            <w:vAlign w:val="center"/>
          </w:tcPr>
          <w:p w14:paraId="6DD3929B" w14:textId="60E1D8C4" w:rsidR="0056470B" w:rsidDel="0056470B" w:rsidRDefault="0056470B" w:rsidP="009C495E">
            <w:pPr>
              <w:rPr>
                <w:ins w:id="1079" w:author="אלעד נעים | Elad Naim" w:date="2026-07-05T15:47:00Z"/>
                <w:del w:id="1080" w:author="Ziv Yigael" w:date="2026-07-08T12:23:00Z"/>
                <w:rFonts w:eastAsia="David"/>
                <w:b/>
                <w:bCs/>
                <w:caps w:val="0"/>
                <w:rtl/>
              </w:rPr>
            </w:pPr>
            <w:ins w:id="1081" w:author="אלעד נעים | Elad Naim" w:date="2026-07-05T15:47:00Z">
              <w:del w:id="1082" w:author="Ziv Yigael" w:date="2026-07-08T12:23:00Z">
                <w:r w:rsidDel="0056470B">
                  <w:rPr>
                    <w:rFonts w:eastAsia="David" w:hint="cs"/>
                    <w:b/>
                    <w:bCs/>
                    <w:caps w:val="0"/>
                    <w:rtl/>
                  </w:rPr>
                  <w:delText>עלות רישוי שנתי</w:delText>
                </w:r>
              </w:del>
            </w:ins>
            <w:ins w:id="1083" w:author="אלעד נעים | Elad Naim" w:date="2026-07-05T17:25:00Z">
              <w:del w:id="1084" w:author="Ziv Yigael" w:date="2026-07-08T12:23:00Z">
                <w:r w:rsidDel="0056470B">
                  <w:rPr>
                    <w:rFonts w:eastAsia="David" w:hint="cs"/>
                    <w:b/>
                    <w:bCs/>
                    <w:caps w:val="0"/>
                    <w:rtl/>
                  </w:rPr>
                  <w:delText>, שירות תחזוקה ואחריות לתקופה של 12 חודשים</w:delText>
                </w:r>
              </w:del>
            </w:ins>
            <w:ins w:id="1085" w:author="אלעד נעים | Elad Naim" w:date="2026-07-05T15:47:00Z">
              <w:del w:id="1086" w:author="Ziv Yigael" w:date="2026-07-08T12:23:00Z">
                <w:r w:rsidDel="0056470B">
                  <w:rPr>
                    <w:rFonts w:eastAsia="David" w:hint="cs"/>
                    <w:b/>
                    <w:bCs/>
                    <w:caps w:val="0"/>
                    <w:rtl/>
                  </w:rPr>
                  <w:delText xml:space="preserve"> עבור מערכת </w:delText>
                </w:r>
                <w:r w:rsidDel="0056470B">
                  <w:rPr>
                    <w:rFonts w:eastAsia="David"/>
                    <w:b/>
                    <w:bCs/>
                    <w:caps w:val="0"/>
                  </w:rPr>
                  <w:delText>IPS</w:delText>
                </w:r>
                <w:r w:rsidDel="0056470B">
                  <w:rPr>
                    <w:rFonts w:eastAsia="David" w:hint="cs"/>
                    <w:b/>
                    <w:bCs/>
                    <w:caps w:val="0"/>
                    <w:rtl/>
                  </w:rPr>
                  <w:delText xml:space="preserve"> התומכת ב</w:delText>
                </w:r>
                <w:r w:rsidRPr="004A25BB" w:rsidDel="0056470B">
                  <w:rPr>
                    <w:rFonts w:eastAsia="David"/>
                    <w:caps w:val="0"/>
                  </w:rPr>
                  <w:delText xml:space="preserve"> Throughput </w:delText>
                </w:r>
              </w:del>
            </w:ins>
            <w:ins w:id="1087" w:author="אלעד נעים | Elad Naim" w:date="2026-07-05T15:48:00Z">
              <w:del w:id="1088" w:author="Ziv Yigael" w:date="2026-07-08T12:23:00Z">
                <w:r w:rsidDel="0056470B">
                  <w:rPr>
                    <w:rFonts w:eastAsia="David"/>
                    <w:caps w:val="0"/>
                  </w:rPr>
                  <w:delText>40</w:delText>
                </w:r>
              </w:del>
            </w:ins>
            <w:ins w:id="1089" w:author="אלעד נעים | Elad Naim" w:date="2026-07-05T15:47:00Z">
              <w:del w:id="1090" w:author="Ziv Yigael" w:date="2026-07-08T12:23:00Z">
                <w:r w:rsidRPr="004A25BB" w:rsidDel="0056470B">
                  <w:rPr>
                    <w:rFonts w:eastAsia="David"/>
                    <w:caps w:val="0"/>
                  </w:rPr>
                  <w:delText xml:space="preserve"> Gbps</w:delText>
                </w:r>
              </w:del>
            </w:ins>
          </w:p>
        </w:tc>
      </w:tr>
      <w:tr w:rsidR="003C5C06" w:rsidRPr="004A25BB" w:rsidDel="0056470B" w14:paraId="5716FB10" w14:textId="70B82EB7" w:rsidTr="0056470B">
        <w:trPr>
          <w:ins w:id="1091" w:author="אלעד נעים | Elad Naim" w:date="2026-07-05T15:48:00Z"/>
          <w:del w:id="1092" w:author="Ziv Yigael" w:date="2026-07-08T12:23:00Z"/>
        </w:trPr>
        <w:tc>
          <w:tcPr>
            <w:tcW w:w="824" w:type="pct"/>
            <w:shd w:val="clear" w:color="auto" w:fill="FFFFFF" w:themeFill="background1"/>
            <w:vAlign w:val="center"/>
          </w:tcPr>
          <w:p w14:paraId="704CF4C4" w14:textId="52169C0E" w:rsidR="0056470B" w:rsidDel="0056470B" w:rsidRDefault="0056470B" w:rsidP="009C495E">
            <w:pPr>
              <w:bidi w:val="0"/>
              <w:rPr>
                <w:ins w:id="1093" w:author="אלעד נעים | Elad Naim" w:date="2026-07-05T15:48:00Z"/>
                <w:del w:id="1094" w:author="Ziv Yigael" w:date="2026-07-08T12:23:00Z"/>
                <w:rFonts w:eastAsia="David"/>
                <w:caps w:val="0"/>
              </w:rPr>
            </w:pPr>
            <w:ins w:id="1095" w:author="אלעד נעים | Elad Naim" w:date="2026-07-05T15:49:00Z">
              <w:del w:id="1096" w:author="Ziv Yigael" w:date="2026-07-08T12:23:00Z">
                <w:r w:rsidDel="0056470B">
                  <w:rPr>
                    <w:rFonts w:eastAsia="David"/>
                    <w:caps w:val="0"/>
                  </w:rPr>
                  <w:delText>$</w:delText>
                </w:r>
              </w:del>
            </w:ins>
          </w:p>
        </w:tc>
        <w:tc>
          <w:tcPr>
            <w:tcW w:w="535" w:type="pct"/>
            <w:tcMar>
              <w:top w:w="100" w:type="dxa"/>
              <w:bottom w:w="100" w:type="dxa"/>
              <w:right w:w="100" w:type="dxa"/>
            </w:tcMar>
            <w:vAlign w:val="center"/>
          </w:tcPr>
          <w:p w14:paraId="53570893" w14:textId="343110D6" w:rsidR="0056470B" w:rsidDel="0056470B" w:rsidRDefault="0056470B" w:rsidP="009C495E">
            <w:pPr>
              <w:jc w:val="center"/>
              <w:rPr>
                <w:ins w:id="1097" w:author="אלעד נעים | Elad Naim" w:date="2026-07-05T15:48:00Z"/>
                <w:del w:id="1098" w:author="Ziv Yigael" w:date="2026-07-08T12:23:00Z"/>
                <w:rFonts w:eastAsia="David"/>
                <w:caps w:val="0"/>
                <w:rtl/>
              </w:rPr>
            </w:pPr>
            <w:ins w:id="1099" w:author="אלעד נעים | Elad Naim" w:date="2026-07-05T15:49:00Z">
              <w:del w:id="1100" w:author="Ziv Yigael" w:date="2026-07-08T12:23:00Z">
                <w:r w:rsidDel="0056470B">
                  <w:rPr>
                    <w:rFonts w:eastAsia="David"/>
                    <w:caps w:val="0"/>
                  </w:rPr>
                  <w:delText>2</w:delText>
                </w:r>
              </w:del>
            </w:ins>
          </w:p>
        </w:tc>
        <w:tc>
          <w:tcPr>
            <w:tcW w:w="644" w:type="pct"/>
            <w:tcMar>
              <w:top w:w="100" w:type="dxa"/>
              <w:bottom w:w="100" w:type="dxa"/>
              <w:right w:w="100" w:type="dxa"/>
            </w:tcMar>
            <w:vAlign w:val="center"/>
          </w:tcPr>
          <w:p w14:paraId="4CF0D587" w14:textId="44C9818C" w:rsidR="0056470B" w:rsidDel="0056470B" w:rsidRDefault="0056470B" w:rsidP="009C495E">
            <w:pPr>
              <w:rPr>
                <w:ins w:id="1101" w:author="אלעד נעים | Elad Naim" w:date="2026-07-05T15:48:00Z"/>
                <w:del w:id="1102" w:author="Ziv Yigael" w:date="2026-07-08T12:23:00Z"/>
                <w:rFonts w:eastAsia="David"/>
                <w:caps w:val="0"/>
                <w:rtl/>
              </w:rPr>
            </w:pPr>
            <w:ins w:id="1103" w:author="אלעד נעים | Elad Naim" w:date="2026-07-05T15:49:00Z">
              <w:del w:id="1104" w:author="Ziv Yigael" w:date="2026-07-08T12:23:00Z">
                <w:r w:rsidDel="0056470B">
                  <w:rPr>
                    <w:rFonts w:eastAsia="David" w:hint="cs"/>
                    <w:caps w:val="0"/>
                    <w:rtl/>
                  </w:rPr>
                  <w:delText>$</w:delText>
                </w:r>
              </w:del>
            </w:ins>
          </w:p>
        </w:tc>
        <w:tc>
          <w:tcPr>
            <w:tcW w:w="2997" w:type="pct"/>
            <w:tcMar>
              <w:top w:w="100" w:type="dxa"/>
              <w:bottom w:w="100" w:type="dxa"/>
              <w:right w:w="100" w:type="dxa"/>
            </w:tcMar>
            <w:vAlign w:val="center"/>
          </w:tcPr>
          <w:p w14:paraId="4E3C8BFC" w14:textId="09C54A18" w:rsidR="0056470B" w:rsidRPr="009E6A5C" w:rsidDel="0056470B" w:rsidRDefault="0056470B" w:rsidP="009C495E">
            <w:pPr>
              <w:rPr>
                <w:ins w:id="1105" w:author="אלעד נעים | Elad Naim" w:date="2026-07-05T15:48:00Z"/>
                <w:del w:id="1106" w:author="Ziv Yigael" w:date="2026-07-08T12:23:00Z"/>
                <w:rFonts w:eastAsia="David"/>
                <w:b/>
                <w:bCs/>
                <w:caps w:val="0"/>
                <w:rtl/>
              </w:rPr>
            </w:pPr>
            <w:ins w:id="1107" w:author="אלעד נעים | Elad Naim" w:date="2026-07-05T15:48:00Z">
              <w:del w:id="1108" w:author="Ziv Yigael" w:date="2026-07-08T12:23:00Z">
                <w:r w:rsidDel="0056470B">
                  <w:rPr>
                    <w:rFonts w:eastAsia="David" w:hint="cs"/>
                    <w:b/>
                    <w:bCs/>
                    <w:caps w:val="0"/>
                    <w:rtl/>
                  </w:rPr>
                  <w:delText xml:space="preserve">עלות הקמה והסבה של סביבת </w:delText>
                </w:r>
                <w:r w:rsidDel="0056470B">
                  <w:rPr>
                    <w:rFonts w:eastAsia="David"/>
                    <w:b/>
                    <w:bCs/>
                    <w:caps w:val="0"/>
                  </w:rPr>
                  <w:delText>IPS</w:delText>
                </w:r>
                <w:r w:rsidDel="0056470B">
                  <w:rPr>
                    <w:rFonts w:eastAsia="David" w:hint="cs"/>
                    <w:b/>
                    <w:bCs/>
                    <w:caps w:val="0"/>
                    <w:rtl/>
                  </w:rPr>
                  <w:delText xml:space="preserve"> </w:delText>
                </w:r>
              </w:del>
            </w:ins>
            <w:ins w:id="1109" w:author="אלעד נעים | Elad Naim" w:date="2026-07-05T15:49:00Z">
              <w:del w:id="1110" w:author="Ziv Yigael" w:date="2026-07-08T12:23:00Z">
                <w:r w:rsidDel="0056470B">
                  <w:rPr>
                    <w:rFonts w:eastAsia="David" w:hint="cs"/>
                    <w:b/>
                    <w:bCs/>
                    <w:caps w:val="0"/>
                    <w:rtl/>
                  </w:rPr>
                  <w:delText>התומכת ב</w:delText>
                </w:r>
                <w:r w:rsidRPr="004A25BB" w:rsidDel="0056470B">
                  <w:rPr>
                    <w:rFonts w:eastAsia="David"/>
                    <w:caps w:val="0"/>
                  </w:rPr>
                  <w:delText xml:space="preserve"> Throughput 5 Gbps</w:delText>
                </w:r>
              </w:del>
            </w:ins>
          </w:p>
        </w:tc>
      </w:tr>
      <w:tr w:rsidR="003C5C06" w:rsidRPr="004A25BB" w:rsidDel="0056470B" w14:paraId="10C5A150" w14:textId="1C17D7F5" w:rsidTr="0056470B">
        <w:trPr>
          <w:ins w:id="1111" w:author="אלעד נעים | Elad Naim" w:date="2026-07-05T15:48:00Z"/>
          <w:del w:id="1112" w:author="Ziv Yigael" w:date="2026-07-08T12:23:00Z"/>
        </w:trPr>
        <w:tc>
          <w:tcPr>
            <w:tcW w:w="824" w:type="pct"/>
            <w:shd w:val="clear" w:color="auto" w:fill="FFFFFF" w:themeFill="background1"/>
            <w:vAlign w:val="center"/>
          </w:tcPr>
          <w:p w14:paraId="7C8176C6" w14:textId="45C6A171" w:rsidR="0056470B" w:rsidDel="0056470B" w:rsidRDefault="0056470B" w:rsidP="009C495E">
            <w:pPr>
              <w:bidi w:val="0"/>
              <w:rPr>
                <w:ins w:id="1113" w:author="אלעד נעים | Elad Naim" w:date="2026-07-05T15:48:00Z"/>
                <w:del w:id="1114" w:author="Ziv Yigael" w:date="2026-07-08T12:23:00Z"/>
                <w:rFonts w:eastAsia="David"/>
                <w:caps w:val="0"/>
              </w:rPr>
            </w:pPr>
            <w:ins w:id="1115" w:author="אלעד נעים | Elad Naim" w:date="2026-07-05T15:49:00Z">
              <w:del w:id="1116" w:author="Ziv Yigael" w:date="2026-07-08T12:23:00Z">
                <w:r w:rsidDel="0056470B">
                  <w:rPr>
                    <w:rFonts w:eastAsia="David"/>
                    <w:caps w:val="0"/>
                  </w:rPr>
                  <w:delText>$</w:delText>
                </w:r>
              </w:del>
            </w:ins>
          </w:p>
        </w:tc>
        <w:tc>
          <w:tcPr>
            <w:tcW w:w="535" w:type="pct"/>
            <w:tcMar>
              <w:top w:w="100" w:type="dxa"/>
              <w:bottom w:w="100" w:type="dxa"/>
              <w:right w:w="100" w:type="dxa"/>
            </w:tcMar>
            <w:vAlign w:val="center"/>
          </w:tcPr>
          <w:p w14:paraId="0DB67DEC" w14:textId="6D3470FD" w:rsidR="0056470B" w:rsidDel="0056470B" w:rsidRDefault="0056470B" w:rsidP="009C495E">
            <w:pPr>
              <w:jc w:val="center"/>
              <w:rPr>
                <w:ins w:id="1117" w:author="אלעד נעים | Elad Naim" w:date="2026-07-05T15:48:00Z"/>
                <w:del w:id="1118" w:author="Ziv Yigael" w:date="2026-07-08T12:23:00Z"/>
                <w:rFonts w:eastAsia="David"/>
                <w:caps w:val="0"/>
                <w:rtl/>
              </w:rPr>
            </w:pPr>
            <w:ins w:id="1119" w:author="אלעד נעים | Elad Naim" w:date="2026-07-05T15:49:00Z">
              <w:del w:id="1120" w:author="Ziv Yigael" w:date="2026-07-08T12:23:00Z">
                <w:r w:rsidDel="0056470B">
                  <w:rPr>
                    <w:rFonts w:eastAsia="David"/>
                    <w:caps w:val="0"/>
                  </w:rPr>
                  <w:delText>2</w:delText>
                </w:r>
              </w:del>
            </w:ins>
          </w:p>
        </w:tc>
        <w:tc>
          <w:tcPr>
            <w:tcW w:w="644" w:type="pct"/>
            <w:tcMar>
              <w:top w:w="100" w:type="dxa"/>
              <w:bottom w:w="100" w:type="dxa"/>
              <w:right w:w="100" w:type="dxa"/>
            </w:tcMar>
            <w:vAlign w:val="center"/>
          </w:tcPr>
          <w:p w14:paraId="2D09811B" w14:textId="0F872387" w:rsidR="0056470B" w:rsidDel="0056470B" w:rsidRDefault="0056470B" w:rsidP="009C495E">
            <w:pPr>
              <w:rPr>
                <w:ins w:id="1121" w:author="אלעד נעים | Elad Naim" w:date="2026-07-05T15:48:00Z"/>
                <w:del w:id="1122" w:author="Ziv Yigael" w:date="2026-07-08T12:23:00Z"/>
                <w:rFonts w:eastAsia="David"/>
                <w:caps w:val="0"/>
                <w:rtl/>
              </w:rPr>
            </w:pPr>
            <w:ins w:id="1123" w:author="אלעד נעים | Elad Naim" w:date="2026-07-05T15:49:00Z">
              <w:del w:id="1124" w:author="Ziv Yigael" w:date="2026-07-08T12:23:00Z">
                <w:r w:rsidDel="0056470B">
                  <w:rPr>
                    <w:rFonts w:eastAsia="David" w:hint="cs"/>
                    <w:caps w:val="0"/>
                    <w:rtl/>
                  </w:rPr>
                  <w:delText>$</w:delText>
                </w:r>
              </w:del>
            </w:ins>
          </w:p>
        </w:tc>
        <w:tc>
          <w:tcPr>
            <w:tcW w:w="2997" w:type="pct"/>
            <w:tcMar>
              <w:top w:w="100" w:type="dxa"/>
              <w:bottom w:w="100" w:type="dxa"/>
              <w:right w:w="100" w:type="dxa"/>
            </w:tcMar>
            <w:vAlign w:val="center"/>
          </w:tcPr>
          <w:p w14:paraId="60AAAF64" w14:textId="218590FC" w:rsidR="0056470B" w:rsidDel="0056470B" w:rsidRDefault="0056470B" w:rsidP="009C495E">
            <w:pPr>
              <w:rPr>
                <w:ins w:id="1125" w:author="אלעד נעים | Elad Naim" w:date="2026-07-05T15:48:00Z"/>
                <w:del w:id="1126" w:author="Ziv Yigael" w:date="2026-07-08T12:23:00Z"/>
                <w:rFonts w:eastAsia="David"/>
                <w:b/>
                <w:bCs/>
                <w:caps w:val="0"/>
                <w:rtl/>
              </w:rPr>
            </w:pPr>
            <w:ins w:id="1127" w:author="אלעד נעים | Elad Naim" w:date="2026-07-05T15:49:00Z">
              <w:del w:id="1128" w:author="Ziv Yigael" w:date="2026-07-08T12:23:00Z">
                <w:r w:rsidDel="0056470B">
                  <w:rPr>
                    <w:rFonts w:eastAsia="David" w:hint="cs"/>
                    <w:b/>
                    <w:bCs/>
                    <w:caps w:val="0"/>
                    <w:rtl/>
                  </w:rPr>
                  <w:delText xml:space="preserve">עלות הקמה והסבה של סביבת </w:delText>
                </w:r>
                <w:r w:rsidDel="0056470B">
                  <w:rPr>
                    <w:rFonts w:eastAsia="David"/>
                    <w:b/>
                    <w:bCs/>
                    <w:caps w:val="0"/>
                  </w:rPr>
                  <w:delText>IPS</w:delText>
                </w:r>
                <w:r w:rsidDel="0056470B">
                  <w:rPr>
                    <w:rFonts w:eastAsia="David" w:hint="cs"/>
                    <w:b/>
                    <w:bCs/>
                    <w:caps w:val="0"/>
                    <w:rtl/>
                  </w:rPr>
                  <w:delText xml:space="preserve"> התומכת ב</w:delText>
                </w:r>
                <w:r w:rsidRPr="004A25BB" w:rsidDel="0056470B">
                  <w:rPr>
                    <w:rFonts w:eastAsia="David"/>
                    <w:caps w:val="0"/>
                  </w:rPr>
                  <w:delText xml:space="preserve"> Throughput </w:delText>
                </w:r>
                <w:r w:rsidDel="0056470B">
                  <w:rPr>
                    <w:rFonts w:eastAsia="David"/>
                    <w:caps w:val="0"/>
                  </w:rPr>
                  <w:delText>10</w:delText>
                </w:r>
                <w:r w:rsidRPr="004A25BB" w:rsidDel="0056470B">
                  <w:rPr>
                    <w:rFonts w:eastAsia="David"/>
                    <w:caps w:val="0"/>
                  </w:rPr>
                  <w:delText xml:space="preserve"> Gbps</w:delText>
                </w:r>
              </w:del>
            </w:ins>
          </w:p>
        </w:tc>
      </w:tr>
      <w:tr w:rsidR="003C5C06" w:rsidRPr="004A25BB" w:rsidDel="0056470B" w14:paraId="486F9BB0" w14:textId="039CCFC2" w:rsidTr="0056470B">
        <w:trPr>
          <w:ins w:id="1129" w:author="אלעד נעים | Elad Naim" w:date="2026-07-05T15:48:00Z"/>
          <w:del w:id="1130" w:author="Ziv Yigael" w:date="2026-07-08T12:23:00Z"/>
        </w:trPr>
        <w:tc>
          <w:tcPr>
            <w:tcW w:w="824" w:type="pct"/>
            <w:shd w:val="clear" w:color="auto" w:fill="FFFFFF" w:themeFill="background1"/>
            <w:vAlign w:val="center"/>
          </w:tcPr>
          <w:p w14:paraId="7BE77EBB" w14:textId="6812B9DF" w:rsidR="0056470B" w:rsidDel="0056470B" w:rsidRDefault="0056470B" w:rsidP="009C495E">
            <w:pPr>
              <w:bidi w:val="0"/>
              <w:rPr>
                <w:ins w:id="1131" w:author="אלעד נעים | Elad Naim" w:date="2026-07-05T15:48:00Z"/>
                <w:del w:id="1132" w:author="Ziv Yigael" w:date="2026-07-08T12:23:00Z"/>
                <w:rFonts w:eastAsia="David"/>
                <w:caps w:val="0"/>
              </w:rPr>
            </w:pPr>
            <w:ins w:id="1133" w:author="אלעד נעים | Elad Naim" w:date="2026-07-05T15:49:00Z">
              <w:del w:id="1134" w:author="Ziv Yigael" w:date="2026-07-08T12:23:00Z">
                <w:r w:rsidDel="0056470B">
                  <w:rPr>
                    <w:rFonts w:eastAsia="David"/>
                    <w:caps w:val="0"/>
                  </w:rPr>
                  <w:delText>$</w:delText>
                </w:r>
              </w:del>
            </w:ins>
          </w:p>
        </w:tc>
        <w:tc>
          <w:tcPr>
            <w:tcW w:w="535" w:type="pct"/>
            <w:tcMar>
              <w:top w:w="100" w:type="dxa"/>
              <w:bottom w:w="100" w:type="dxa"/>
              <w:right w:w="100" w:type="dxa"/>
            </w:tcMar>
            <w:vAlign w:val="center"/>
          </w:tcPr>
          <w:p w14:paraId="7AF5B97A" w14:textId="6E8F55FD" w:rsidR="0056470B" w:rsidDel="0056470B" w:rsidRDefault="0056470B" w:rsidP="009C495E">
            <w:pPr>
              <w:jc w:val="center"/>
              <w:rPr>
                <w:ins w:id="1135" w:author="אלעד נעים | Elad Naim" w:date="2026-07-05T15:48:00Z"/>
                <w:del w:id="1136" w:author="Ziv Yigael" w:date="2026-07-08T12:23:00Z"/>
                <w:rFonts w:eastAsia="David"/>
                <w:caps w:val="0"/>
                <w:rtl/>
              </w:rPr>
            </w:pPr>
            <w:ins w:id="1137" w:author="אלעד נעים | Elad Naim" w:date="2026-07-05T15:49:00Z">
              <w:del w:id="1138" w:author="Ziv Yigael" w:date="2026-07-08T12:23:00Z">
                <w:r w:rsidDel="0056470B">
                  <w:rPr>
                    <w:rFonts w:eastAsia="David" w:hint="cs"/>
                    <w:caps w:val="0"/>
                    <w:rtl/>
                  </w:rPr>
                  <w:delText>1</w:delText>
                </w:r>
              </w:del>
            </w:ins>
          </w:p>
        </w:tc>
        <w:tc>
          <w:tcPr>
            <w:tcW w:w="644" w:type="pct"/>
            <w:tcMar>
              <w:top w:w="100" w:type="dxa"/>
              <w:bottom w:w="100" w:type="dxa"/>
              <w:right w:w="100" w:type="dxa"/>
            </w:tcMar>
            <w:vAlign w:val="center"/>
          </w:tcPr>
          <w:p w14:paraId="3FD96CBD" w14:textId="1249FABE" w:rsidR="0056470B" w:rsidDel="0056470B" w:rsidRDefault="0056470B" w:rsidP="009C495E">
            <w:pPr>
              <w:rPr>
                <w:ins w:id="1139" w:author="אלעד נעים | Elad Naim" w:date="2026-07-05T15:48:00Z"/>
                <w:del w:id="1140" w:author="Ziv Yigael" w:date="2026-07-08T12:23:00Z"/>
                <w:rFonts w:eastAsia="David"/>
                <w:caps w:val="0"/>
                <w:rtl/>
              </w:rPr>
            </w:pPr>
            <w:ins w:id="1141" w:author="אלעד נעים | Elad Naim" w:date="2026-07-05T15:49:00Z">
              <w:del w:id="1142" w:author="Ziv Yigael" w:date="2026-07-08T12:23:00Z">
                <w:r w:rsidDel="0056470B">
                  <w:rPr>
                    <w:rFonts w:eastAsia="David" w:hint="cs"/>
                    <w:caps w:val="0"/>
                    <w:rtl/>
                  </w:rPr>
                  <w:delText>$</w:delText>
                </w:r>
              </w:del>
            </w:ins>
          </w:p>
        </w:tc>
        <w:tc>
          <w:tcPr>
            <w:tcW w:w="2997" w:type="pct"/>
            <w:tcMar>
              <w:top w:w="100" w:type="dxa"/>
              <w:bottom w:w="100" w:type="dxa"/>
              <w:right w:w="100" w:type="dxa"/>
            </w:tcMar>
            <w:vAlign w:val="center"/>
          </w:tcPr>
          <w:p w14:paraId="132D6C66" w14:textId="70262D17" w:rsidR="0056470B" w:rsidDel="0056470B" w:rsidRDefault="0056470B" w:rsidP="009C495E">
            <w:pPr>
              <w:rPr>
                <w:ins w:id="1143" w:author="אלעד נעים | Elad Naim" w:date="2026-07-05T15:48:00Z"/>
                <w:del w:id="1144" w:author="Ziv Yigael" w:date="2026-07-08T12:23:00Z"/>
                <w:rFonts w:eastAsia="David"/>
                <w:b/>
                <w:bCs/>
                <w:caps w:val="0"/>
                <w:rtl/>
              </w:rPr>
            </w:pPr>
            <w:ins w:id="1145" w:author="אלעד נעים | Elad Naim" w:date="2026-07-05T15:49:00Z">
              <w:del w:id="1146" w:author="Ziv Yigael" w:date="2026-07-08T12:23:00Z">
                <w:r w:rsidDel="0056470B">
                  <w:rPr>
                    <w:rFonts w:eastAsia="David" w:hint="cs"/>
                    <w:b/>
                    <w:bCs/>
                    <w:caps w:val="0"/>
                    <w:rtl/>
                  </w:rPr>
                  <w:delText xml:space="preserve">עלות הקמה והסבה של סביבת </w:delText>
                </w:r>
                <w:r w:rsidDel="0056470B">
                  <w:rPr>
                    <w:rFonts w:eastAsia="David"/>
                    <w:b/>
                    <w:bCs/>
                    <w:caps w:val="0"/>
                  </w:rPr>
                  <w:delText>IPS</w:delText>
                </w:r>
                <w:r w:rsidDel="0056470B">
                  <w:rPr>
                    <w:rFonts w:eastAsia="David" w:hint="cs"/>
                    <w:b/>
                    <w:bCs/>
                    <w:caps w:val="0"/>
                    <w:rtl/>
                  </w:rPr>
                  <w:delText xml:space="preserve"> התומכת ב</w:delText>
                </w:r>
                <w:r w:rsidRPr="004A25BB" w:rsidDel="0056470B">
                  <w:rPr>
                    <w:rFonts w:eastAsia="David"/>
                    <w:caps w:val="0"/>
                  </w:rPr>
                  <w:delText xml:space="preserve"> Throughput </w:delText>
                </w:r>
                <w:r w:rsidDel="0056470B">
                  <w:rPr>
                    <w:rFonts w:eastAsia="David"/>
                    <w:caps w:val="0"/>
                  </w:rPr>
                  <w:delText>20</w:delText>
                </w:r>
                <w:r w:rsidRPr="004A25BB" w:rsidDel="0056470B">
                  <w:rPr>
                    <w:rFonts w:eastAsia="David"/>
                    <w:caps w:val="0"/>
                  </w:rPr>
                  <w:delText xml:space="preserve"> Gbps</w:delText>
                </w:r>
              </w:del>
            </w:ins>
          </w:p>
        </w:tc>
      </w:tr>
      <w:tr w:rsidR="003C5C06" w:rsidRPr="004A25BB" w:rsidDel="0056470B" w14:paraId="7B0D0D37" w14:textId="1EE6280D" w:rsidTr="0056470B">
        <w:trPr>
          <w:ins w:id="1147" w:author="אלעד נעים | Elad Naim" w:date="2026-07-05T15:48:00Z"/>
          <w:del w:id="1148" w:author="Ziv Yigael" w:date="2026-07-08T12:23:00Z"/>
        </w:trPr>
        <w:tc>
          <w:tcPr>
            <w:tcW w:w="824" w:type="pct"/>
            <w:shd w:val="clear" w:color="auto" w:fill="FFFFFF" w:themeFill="background1"/>
            <w:vAlign w:val="center"/>
          </w:tcPr>
          <w:p w14:paraId="39BC74DA" w14:textId="3853FCE6" w:rsidR="0056470B" w:rsidDel="0056470B" w:rsidRDefault="0056470B" w:rsidP="009C495E">
            <w:pPr>
              <w:bidi w:val="0"/>
              <w:rPr>
                <w:ins w:id="1149" w:author="אלעד נעים | Elad Naim" w:date="2026-07-05T15:48:00Z"/>
                <w:del w:id="1150" w:author="Ziv Yigael" w:date="2026-07-08T12:23:00Z"/>
                <w:rFonts w:eastAsia="David"/>
                <w:caps w:val="0"/>
              </w:rPr>
            </w:pPr>
            <w:ins w:id="1151" w:author="אלעד נעים | Elad Naim" w:date="2026-07-05T15:49:00Z">
              <w:del w:id="1152" w:author="Ziv Yigael" w:date="2026-07-08T12:23:00Z">
                <w:r w:rsidDel="0056470B">
                  <w:rPr>
                    <w:rFonts w:eastAsia="David"/>
                    <w:caps w:val="0"/>
                  </w:rPr>
                  <w:delText>$</w:delText>
                </w:r>
              </w:del>
            </w:ins>
          </w:p>
        </w:tc>
        <w:tc>
          <w:tcPr>
            <w:tcW w:w="535" w:type="pct"/>
            <w:tcMar>
              <w:top w:w="100" w:type="dxa"/>
              <w:bottom w:w="100" w:type="dxa"/>
              <w:right w:w="100" w:type="dxa"/>
            </w:tcMar>
            <w:vAlign w:val="center"/>
          </w:tcPr>
          <w:p w14:paraId="0DDB8F7D" w14:textId="41187450" w:rsidR="0056470B" w:rsidDel="0056470B" w:rsidRDefault="0056470B" w:rsidP="009C495E">
            <w:pPr>
              <w:jc w:val="center"/>
              <w:rPr>
                <w:ins w:id="1153" w:author="אלעד נעים | Elad Naim" w:date="2026-07-05T15:48:00Z"/>
                <w:del w:id="1154" w:author="Ziv Yigael" w:date="2026-07-08T12:23:00Z"/>
                <w:rFonts w:eastAsia="David"/>
                <w:caps w:val="0"/>
                <w:rtl/>
              </w:rPr>
            </w:pPr>
            <w:ins w:id="1155" w:author="אלעד נעים | Elad Naim" w:date="2026-07-05T15:49:00Z">
              <w:del w:id="1156" w:author="Ziv Yigael" w:date="2026-07-08T12:23:00Z">
                <w:r w:rsidDel="0056470B">
                  <w:rPr>
                    <w:rFonts w:eastAsia="David" w:hint="cs"/>
                    <w:caps w:val="0"/>
                    <w:rtl/>
                  </w:rPr>
                  <w:delText>1</w:delText>
                </w:r>
              </w:del>
            </w:ins>
          </w:p>
        </w:tc>
        <w:tc>
          <w:tcPr>
            <w:tcW w:w="644" w:type="pct"/>
            <w:tcMar>
              <w:top w:w="100" w:type="dxa"/>
              <w:bottom w:w="100" w:type="dxa"/>
              <w:right w:w="100" w:type="dxa"/>
            </w:tcMar>
            <w:vAlign w:val="center"/>
          </w:tcPr>
          <w:p w14:paraId="3B1C5C0B" w14:textId="55C264C4" w:rsidR="0056470B" w:rsidDel="0056470B" w:rsidRDefault="0056470B" w:rsidP="009C495E">
            <w:pPr>
              <w:rPr>
                <w:ins w:id="1157" w:author="אלעד נעים | Elad Naim" w:date="2026-07-05T15:48:00Z"/>
                <w:del w:id="1158" w:author="Ziv Yigael" w:date="2026-07-08T12:23:00Z"/>
                <w:rFonts w:eastAsia="David"/>
                <w:caps w:val="0"/>
                <w:rtl/>
              </w:rPr>
            </w:pPr>
            <w:ins w:id="1159" w:author="אלעד נעים | Elad Naim" w:date="2026-07-05T15:49:00Z">
              <w:del w:id="1160" w:author="Ziv Yigael" w:date="2026-07-08T12:23:00Z">
                <w:r w:rsidDel="0056470B">
                  <w:rPr>
                    <w:rFonts w:eastAsia="David" w:hint="cs"/>
                    <w:caps w:val="0"/>
                    <w:rtl/>
                  </w:rPr>
                  <w:delText>$</w:delText>
                </w:r>
              </w:del>
            </w:ins>
          </w:p>
        </w:tc>
        <w:tc>
          <w:tcPr>
            <w:tcW w:w="2997" w:type="pct"/>
            <w:tcMar>
              <w:top w:w="100" w:type="dxa"/>
              <w:bottom w:w="100" w:type="dxa"/>
              <w:right w:w="100" w:type="dxa"/>
            </w:tcMar>
            <w:vAlign w:val="center"/>
          </w:tcPr>
          <w:p w14:paraId="4A03DD39" w14:textId="046B2E91" w:rsidR="0056470B" w:rsidDel="0056470B" w:rsidRDefault="0056470B" w:rsidP="009C495E">
            <w:pPr>
              <w:rPr>
                <w:ins w:id="1161" w:author="אלעד נעים | Elad Naim" w:date="2026-07-05T15:48:00Z"/>
                <w:del w:id="1162" w:author="Ziv Yigael" w:date="2026-07-08T12:23:00Z"/>
                <w:rFonts w:eastAsia="David"/>
                <w:b/>
                <w:bCs/>
                <w:caps w:val="0"/>
                <w:rtl/>
              </w:rPr>
            </w:pPr>
            <w:ins w:id="1163" w:author="אלעד נעים | Elad Naim" w:date="2026-07-05T15:49:00Z">
              <w:del w:id="1164" w:author="Ziv Yigael" w:date="2026-07-08T12:23:00Z">
                <w:r w:rsidDel="0056470B">
                  <w:rPr>
                    <w:rFonts w:eastAsia="David" w:hint="cs"/>
                    <w:b/>
                    <w:bCs/>
                    <w:caps w:val="0"/>
                    <w:rtl/>
                  </w:rPr>
                  <w:delText xml:space="preserve">עלות הקמה והסבה של סביבת </w:delText>
                </w:r>
                <w:r w:rsidDel="0056470B">
                  <w:rPr>
                    <w:rFonts w:eastAsia="David"/>
                    <w:b/>
                    <w:bCs/>
                    <w:caps w:val="0"/>
                  </w:rPr>
                  <w:delText>IPS</w:delText>
                </w:r>
                <w:r w:rsidDel="0056470B">
                  <w:rPr>
                    <w:rFonts w:eastAsia="David" w:hint="cs"/>
                    <w:b/>
                    <w:bCs/>
                    <w:caps w:val="0"/>
                    <w:rtl/>
                  </w:rPr>
                  <w:delText xml:space="preserve"> התומכת ב</w:delText>
                </w:r>
                <w:r w:rsidRPr="004A25BB" w:rsidDel="0056470B">
                  <w:rPr>
                    <w:rFonts w:eastAsia="David"/>
                    <w:caps w:val="0"/>
                  </w:rPr>
                  <w:delText xml:space="preserve"> Throughput </w:delText>
                </w:r>
                <w:r w:rsidDel="0056470B">
                  <w:rPr>
                    <w:rFonts w:eastAsia="David"/>
                    <w:caps w:val="0"/>
                  </w:rPr>
                  <w:delText>40</w:delText>
                </w:r>
                <w:r w:rsidRPr="004A25BB" w:rsidDel="0056470B">
                  <w:rPr>
                    <w:rFonts w:eastAsia="David"/>
                    <w:caps w:val="0"/>
                  </w:rPr>
                  <w:delText xml:space="preserve"> Gbps</w:delText>
                </w:r>
              </w:del>
            </w:ins>
          </w:p>
        </w:tc>
      </w:tr>
      <w:tr w:rsidR="0056470B" w:rsidRPr="004A25BB" w:rsidDel="0056470B" w14:paraId="4505976A" w14:textId="52619367" w:rsidTr="004F50B9">
        <w:trPr>
          <w:del w:id="1165" w:author="Ziv Yigael" w:date="2026-07-08T12:23:00Z"/>
        </w:trPr>
        <w:tc>
          <w:tcPr>
            <w:tcW w:w="824" w:type="pct"/>
            <w:shd w:val="clear" w:color="auto" w:fill="FFFFFF" w:themeFill="background1"/>
            <w:vAlign w:val="center"/>
          </w:tcPr>
          <w:p w14:paraId="32110093" w14:textId="088FB2FC" w:rsidR="0056470B" w:rsidRPr="004A25BB" w:rsidDel="0056470B" w:rsidRDefault="0056470B" w:rsidP="00C20D48">
            <w:pPr>
              <w:bidi w:val="0"/>
              <w:rPr>
                <w:del w:id="1166" w:author="Ziv Yigael" w:date="2026-07-08T12:23:00Z"/>
                <w:rFonts w:eastAsia="David"/>
                <w:caps w:val="0"/>
              </w:rPr>
            </w:pPr>
            <w:ins w:id="1167" w:author="Ziv Yigal" w:date="2026-07-01T14:14:00Z">
              <w:del w:id="1168" w:author="Ziv Yigael" w:date="2026-07-08T12:23:00Z">
                <w:r w:rsidDel="0056470B">
                  <w:rPr>
                    <w:rFonts w:eastAsia="David" w:hint="cs"/>
                    <w:caps w:val="0"/>
                    <w:rtl/>
                  </w:rPr>
                  <w:delText>$</w:delText>
                </w:r>
              </w:del>
            </w:ins>
            <w:del w:id="1169" w:author="Ziv Yigael" w:date="2026-07-08T12:23:00Z">
              <w:r w:rsidRPr="004A25BB" w:rsidDel="0056470B">
                <w:rPr>
                  <w:rFonts w:eastAsia="David"/>
                  <w:caps w:val="0"/>
                </w:rPr>
                <w:delText>₪</w:delText>
              </w:r>
            </w:del>
          </w:p>
          <w:p w14:paraId="785C35B3" w14:textId="0BD2229A" w:rsidR="0056470B" w:rsidRPr="004A25BB" w:rsidDel="0056470B" w:rsidRDefault="0056470B" w:rsidP="00C20D48">
            <w:pPr>
              <w:jc w:val="center"/>
              <w:rPr>
                <w:del w:id="1170" w:author="Ziv Yigael" w:date="2026-07-08T12:23:00Z"/>
                <w:rFonts w:eastAsia="David"/>
                <w:caps w:val="0"/>
              </w:rPr>
            </w:pPr>
          </w:p>
        </w:tc>
        <w:tc>
          <w:tcPr>
            <w:tcW w:w="535" w:type="pct"/>
            <w:tcMar>
              <w:top w:w="100" w:type="dxa"/>
              <w:bottom w:w="100" w:type="dxa"/>
              <w:right w:w="100" w:type="dxa"/>
            </w:tcMar>
            <w:vAlign w:val="center"/>
          </w:tcPr>
          <w:p w14:paraId="04850DA4" w14:textId="0D72984B" w:rsidR="0056470B" w:rsidRPr="004A25BB" w:rsidDel="0056470B" w:rsidRDefault="0056470B" w:rsidP="00C20D48">
            <w:pPr>
              <w:jc w:val="center"/>
              <w:rPr>
                <w:del w:id="1171" w:author="Ziv Yigael" w:date="2026-07-08T12:23:00Z"/>
                <w:rFonts w:eastAsia="David"/>
                <w:caps w:val="0"/>
              </w:rPr>
            </w:pPr>
            <w:del w:id="1172" w:author="Ziv Yigael" w:date="2026-07-08T12:23:00Z">
              <w:r w:rsidRPr="004A25BB" w:rsidDel="0056470B">
                <w:rPr>
                  <w:rFonts w:eastAsia="David"/>
                  <w:caps w:val="0"/>
                </w:rPr>
                <w:delText>4</w:delText>
              </w:r>
            </w:del>
          </w:p>
        </w:tc>
        <w:tc>
          <w:tcPr>
            <w:tcW w:w="644" w:type="pct"/>
            <w:tcMar>
              <w:top w:w="100" w:type="dxa"/>
              <w:bottom w:w="100" w:type="dxa"/>
              <w:right w:w="100" w:type="dxa"/>
            </w:tcMar>
            <w:vAlign w:val="center"/>
          </w:tcPr>
          <w:p w14:paraId="7F68F88F" w14:textId="16FEF372" w:rsidR="0056470B" w:rsidRPr="004A25BB" w:rsidDel="0056470B" w:rsidRDefault="0056470B" w:rsidP="00C20D48">
            <w:pPr>
              <w:rPr>
                <w:del w:id="1173" w:author="Ziv Yigael" w:date="2026-07-08T12:23:00Z"/>
                <w:rFonts w:eastAsia="David"/>
                <w:caps w:val="0"/>
                <w:rtl/>
              </w:rPr>
            </w:pPr>
            <w:ins w:id="1174" w:author="Ziv Yigal" w:date="2026-07-01T14:14:00Z">
              <w:del w:id="1175" w:author="Ziv Yigael" w:date="2026-07-08T12:23:00Z">
                <w:r w:rsidDel="0056470B">
                  <w:rPr>
                    <w:rFonts w:eastAsia="David" w:hint="cs"/>
                    <w:caps w:val="0"/>
                    <w:rtl/>
                  </w:rPr>
                  <w:delText>$</w:delText>
                </w:r>
              </w:del>
            </w:ins>
            <w:del w:id="1176" w:author="Ziv Yigael" w:date="2026-07-08T12:23:00Z">
              <w:r w:rsidRPr="004A25BB" w:rsidDel="0056470B">
                <w:rPr>
                  <w:rFonts w:eastAsia="David"/>
                  <w:caps w:val="0"/>
                  <w:rtl/>
                </w:rPr>
                <w:delText>ש</w:delText>
              </w:r>
              <w:r w:rsidDel="0056470B">
                <w:rPr>
                  <w:rFonts w:eastAsia="David" w:hint="cs"/>
                  <w:caps w:val="0"/>
                  <w:rtl/>
                </w:rPr>
                <w:delText>"ח</w:delText>
              </w:r>
            </w:del>
          </w:p>
        </w:tc>
        <w:tc>
          <w:tcPr>
            <w:tcW w:w="2997" w:type="pct"/>
            <w:tcMar>
              <w:top w:w="100" w:type="dxa"/>
              <w:bottom w:w="100" w:type="dxa"/>
              <w:right w:w="100" w:type="dxa"/>
            </w:tcMar>
            <w:vAlign w:val="center"/>
          </w:tcPr>
          <w:p w14:paraId="791477B0" w14:textId="6AF4F4D6" w:rsidR="0056470B" w:rsidRPr="004A25BB" w:rsidDel="0056470B" w:rsidRDefault="0056470B" w:rsidP="00C20D48">
            <w:pPr>
              <w:rPr>
                <w:del w:id="1177" w:author="Ziv Yigael" w:date="2026-07-08T12:23:00Z"/>
                <w:rFonts w:eastAsia="David"/>
                <w:b/>
                <w:bCs/>
                <w:caps w:val="0"/>
                <w:rtl/>
              </w:rPr>
            </w:pPr>
            <w:del w:id="1178" w:author="Ziv Yigael" w:date="2026-07-08T12:23:00Z">
              <w:r w:rsidRPr="004A25BB" w:rsidDel="0056470B">
                <w:rPr>
                  <w:rFonts w:eastAsia="David"/>
                  <w:b/>
                  <w:bCs/>
                  <w:caps w:val="0"/>
                  <w:rtl/>
                </w:rPr>
                <w:delText>סביבת ניהול שרידה</w:delText>
              </w:r>
            </w:del>
            <w:ins w:id="1179" w:author="אלעד נעים | Elad Naim" w:date="2026-07-05T15:42:00Z">
              <w:del w:id="1180" w:author="Ziv Yigael" w:date="2026-07-08T12:23:00Z">
                <w:r w:rsidDel="0056470B">
                  <w:rPr>
                    <w:rFonts w:eastAsia="David" w:hint="cs"/>
                    <w:b/>
                    <w:bCs/>
                    <w:caps w:val="0"/>
                    <w:rtl/>
                  </w:rPr>
                  <w:delText xml:space="preserve"> (חומרה אם נדרש + רישוי שנתי)</w:delText>
                </w:r>
              </w:del>
            </w:ins>
            <w:del w:id="1181" w:author="Ziv Yigael" w:date="2026-07-08T12:23:00Z">
              <w:r w:rsidRPr="004A25BB" w:rsidDel="0056470B">
                <w:rPr>
                  <w:rFonts w:eastAsia="David"/>
                  <w:b/>
                  <w:bCs/>
                  <w:caps w:val="0"/>
                </w:rPr>
                <w:br/>
              </w:r>
              <w:r w:rsidRPr="004A25BB" w:rsidDel="0056470B">
                <w:rPr>
                  <w:rFonts w:eastAsia="David"/>
                  <w:caps w:val="0"/>
                  <w:rtl/>
                </w:rPr>
                <w:delText>אספקת סביבת ניהול בהתאם לצרכי ה</w:delText>
              </w:r>
              <w:r w:rsidDel="0056470B">
                <w:rPr>
                  <w:rFonts w:eastAsia="David"/>
                  <w:caps w:val="0"/>
                  <w:rtl/>
                </w:rPr>
                <w:delText>מערך</w:delText>
              </w:r>
            </w:del>
          </w:p>
        </w:tc>
      </w:tr>
      <w:tr w:rsidR="003C5C06" w:rsidRPr="004A25BB" w:rsidDel="0056470B" w14:paraId="078D0C82" w14:textId="625D9F77" w:rsidTr="0056470B">
        <w:trPr>
          <w:ins w:id="1182" w:author="אלעד נעים | Elad Naim" w:date="2026-07-05T17:28:00Z"/>
          <w:del w:id="1183" w:author="Ziv Yigael" w:date="2026-07-08T12:23:00Z"/>
        </w:trPr>
        <w:tc>
          <w:tcPr>
            <w:tcW w:w="824" w:type="pct"/>
            <w:shd w:val="clear" w:color="auto" w:fill="FFFFFF" w:themeFill="background1"/>
            <w:vAlign w:val="center"/>
          </w:tcPr>
          <w:p w14:paraId="24B81C36" w14:textId="0CA72208" w:rsidR="0056470B" w:rsidDel="0056470B" w:rsidRDefault="0056470B" w:rsidP="00643344">
            <w:pPr>
              <w:bidi w:val="0"/>
              <w:rPr>
                <w:ins w:id="1184" w:author="אלעד נעים | Elad Naim" w:date="2026-07-05T17:28:00Z"/>
                <w:del w:id="1185" w:author="Ziv Yigael" w:date="2026-07-08T12:23:00Z"/>
                <w:rFonts w:eastAsia="David"/>
                <w:caps w:val="0"/>
                <w:rtl/>
              </w:rPr>
            </w:pPr>
            <w:ins w:id="1186" w:author="אלעד נעים | Elad Naim" w:date="2026-07-05T17:28:00Z">
              <w:del w:id="1187" w:author="Ziv Yigael" w:date="2026-07-08T12:23:00Z">
                <w:r w:rsidDel="0056470B">
                  <w:rPr>
                    <w:rFonts w:eastAsia="David" w:hint="cs"/>
                    <w:caps w:val="0"/>
                    <w:rtl/>
                  </w:rPr>
                  <w:delText>$</w:delText>
                </w:r>
              </w:del>
            </w:ins>
          </w:p>
        </w:tc>
        <w:tc>
          <w:tcPr>
            <w:tcW w:w="535" w:type="pct"/>
            <w:tcMar>
              <w:top w:w="100" w:type="dxa"/>
              <w:bottom w:w="100" w:type="dxa"/>
              <w:right w:w="100" w:type="dxa"/>
            </w:tcMar>
            <w:vAlign w:val="center"/>
          </w:tcPr>
          <w:p w14:paraId="461F19DC" w14:textId="30830291" w:rsidR="0056470B" w:rsidRPr="004A25BB" w:rsidDel="0056470B" w:rsidRDefault="0056470B" w:rsidP="00643344">
            <w:pPr>
              <w:jc w:val="center"/>
              <w:rPr>
                <w:ins w:id="1188" w:author="אלעד נעים | Elad Naim" w:date="2026-07-05T17:28:00Z"/>
                <w:del w:id="1189" w:author="Ziv Yigael" w:date="2026-07-08T12:23:00Z"/>
                <w:rFonts w:eastAsia="David"/>
                <w:caps w:val="0"/>
              </w:rPr>
            </w:pPr>
            <w:ins w:id="1190" w:author="אלעד נעים | Elad Naim" w:date="2026-07-05T17:28:00Z">
              <w:del w:id="1191" w:author="Ziv Yigael" w:date="2026-07-08T12:23:00Z">
                <w:r w:rsidRPr="004A25BB" w:rsidDel="0056470B">
                  <w:rPr>
                    <w:rFonts w:eastAsia="David"/>
                    <w:caps w:val="0"/>
                  </w:rPr>
                  <w:delText>4</w:delText>
                </w:r>
              </w:del>
            </w:ins>
          </w:p>
        </w:tc>
        <w:tc>
          <w:tcPr>
            <w:tcW w:w="644" w:type="pct"/>
            <w:tcMar>
              <w:top w:w="100" w:type="dxa"/>
              <w:bottom w:w="100" w:type="dxa"/>
              <w:right w:w="100" w:type="dxa"/>
            </w:tcMar>
            <w:vAlign w:val="center"/>
          </w:tcPr>
          <w:p w14:paraId="322FE962" w14:textId="665B027D" w:rsidR="0056470B" w:rsidDel="0056470B" w:rsidRDefault="0056470B" w:rsidP="00643344">
            <w:pPr>
              <w:rPr>
                <w:ins w:id="1192" w:author="אלעד נעים | Elad Naim" w:date="2026-07-05T17:28:00Z"/>
                <w:del w:id="1193" w:author="Ziv Yigael" w:date="2026-07-08T12:23:00Z"/>
                <w:rFonts w:eastAsia="David"/>
                <w:caps w:val="0"/>
                <w:rtl/>
              </w:rPr>
            </w:pPr>
            <w:ins w:id="1194" w:author="אלעד נעים | Elad Naim" w:date="2026-07-05T17:28:00Z">
              <w:del w:id="1195" w:author="Ziv Yigael" w:date="2026-07-08T12:23:00Z">
                <w:r w:rsidDel="0056470B">
                  <w:rPr>
                    <w:rFonts w:eastAsia="David" w:hint="cs"/>
                    <w:caps w:val="0"/>
                    <w:rtl/>
                  </w:rPr>
                  <w:delText>$</w:delText>
                </w:r>
              </w:del>
            </w:ins>
          </w:p>
        </w:tc>
        <w:tc>
          <w:tcPr>
            <w:tcW w:w="2997" w:type="pct"/>
            <w:tcMar>
              <w:top w:w="100" w:type="dxa"/>
              <w:bottom w:w="100" w:type="dxa"/>
              <w:right w:w="100" w:type="dxa"/>
            </w:tcMar>
            <w:vAlign w:val="center"/>
          </w:tcPr>
          <w:p w14:paraId="731933FC" w14:textId="32222120" w:rsidR="0056470B" w:rsidRPr="004A25BB" w:rsidDel="0056470B" w:rsidRDefault="0056470B" w:rsidP="00643344">
            <w:pPr>
              <w:rPr>
                <w:ins w:id="1196" w:author="אלעד נעים | Elad Naim" w:date="2026-07-05T17:28:00Z"/>
                <w:del w:id="1197" w:author="Ziv Yigael" w:date="2026-07-08T12:23:00Z"/>
                <w:rFonts w:eastAsia="David"/>
                <w:b/>
                <w:bCs/>
                <w:caps w:val="0"/>
                <w:rtl/>
              </w:rPr>
            </w:pPr>
            <w:ins w:id="1198" w:author="אלעד נעים | Elad Naim" w:date="2026-07-05T17:28:00Z">
              <w:del w:id="1199" w:author="Ziv Yigael" w:date="2026-07-08T12:23:00Z">
                <w:r w:rsidRPr="004A25BB" w:rsidDel="0056470B">
                  <w:rPr>
                    <w:rFonts w:eastAsia="David"/>
                    <w:b/>
                    <w:bCs/>
                    <w:caps w:val="0"/>
                    <w:rtl/>
                  </w:rPr>
                  <w:delText>סביבת ניהול שרידה</w:delText>
                </w:r>
                <w:r w:rsidDel="0056470B">
                  <w:rPr>
                    <w:rFonts w:eastAsia="David" w:hint="cs"/>
                    <w:b/>
                    <w:bCs/>
                    <w:caps w:val="0"/>
                    <w:rtl/>
                  </w:rPr>
                  <w:delText xml:space="preserve"> (חומרה אם נדרש + רישוי </w:delText>
                </w:r>
              </w:del>
            </w:ins>
            <w:ins w:id="1200" w:author="אלעד נעים | Elad Naim" w:date="2026-07-05T17:29:00Z">
              <w:del w:id="1201" w:author="Ziv Yigael" w:date="2026-07-08T12:23:00Z">
                <w:r w:rsidDel="0056470B">
                  <w:rPr>
                    <w:rFonts w:eastAsia="David" w:hint="cs"/>
                    <w:b/>
                    <w:bCs/>
                    <w:caps w:val="0"/>
                    <w:rtl/>
                  </w:rPr>
                  <w:delText>עבור תקו</w:delText>
                </w:r>
              </w:del>
            </w:ins>
            <w:ins w:id="1202" w:author="אלעד נעים | Elad Naim" w:date="2026-07-05T17:30:00Z">
              <w:del w:id="1203" w:author="Ziv Yigael" w:date="2026-07-08T12:23:00Z">
                <w:r w:rsidDel="0056470B">
                  <w:rPr>
                    <w:rFonts w:eastAsia="David" w:hint="cs"/>
                    <w:b/>
                    <w:bCs/>
                    <w:caps w:val="0"/>
                    <w:rtl/>
                  </w:rPr>
                  <w:delText>פ</w:delText>
                </w:r>
              </w:del>
            </w:ins>
            <w:ins w:id="1204" w:author="אלעד נעים | Elad Naim" w:date="2026-07-05T17:29:00Z">
              <w:del w:id="1205" w:author="Ziv Yigael" w:date="2026-07-08T12:23:00Z">
                <w:r w:rsidDel="0056470B">
                  <w:rPr>
                    <w:rFonts w:eastAsia="David" w:hint="cs"/>
                    <w:b/>
                    <w:bCs/>
                    <w:caps w:val="0"/>
                    <w:rtl/>
                  </w:rPr>
                  <w:delText>ת ההתקשרות הראשונה (36 חודשים)</w:delText>
                </w:r>
              </w:del>
            </w:ins>
            <w:ins w:id="1206" w:author="אלעד נעים | Elad Naim" w:date="2026-07-05T17:28:00Z">
              <w:del w:id="1207" w:author="Ziv Yigael" w:date="2026-07-08T12:23:00Z">
                <w:r w:rsidRPr="004A25BB" w:rsidDel="0056470B">
                  <w:rPr>
                    <w:rFonts w:eastAsia="David"/>
                    <w:b/>
                    <w:bCs/>
                    <w:caps w:val="0"/>
                  </w:rPr>
                  <w:br/>
                </w:r>
                <w:r w:rsidRPr="004A25BB" w:rsidDel="0056470B">
                  <w:rPr>
                    <w:rFonts w:eastAsia="David"/>
                    <w:caps w:val="0"/>
                    <w:rtl/>
                  </w:rPr>
                  <w:delText>אספקת סביבת ניהול בהתאם לצרכי ה</w:delText>
                </w:r>
                <w:r w:rsidDel="0056470B">
                  <w:rPr>
                    <w:rFonts w:eastAsia="David"/>
                    <w:caps w:val="0"/>
                    <w:rtl/>
                  </w:rPr>
                  <w:delText>מערך</w:delText>
                </w:r>
              </w:del>
            </w:ins>
          </w:p>
        </w:tc>
      </w:tr>
      <w:tr w:rsidR="0056470B" w:rsidRPr="004A25BB" w:rsidDel="0056470B" w14:paraId="275E8CCA" w14:textId="2CE72EA4" w:rsidTr="004F50B9">
        <w:trPr>
          <w:del w:id="1208" w:author="Ziv Yigael" w:date="2026-07-08T12:23:00Z"/>
        </w:trPr>
        <w:tc>
          <w:tcPr>
            <w:tcW w:w="824" w:type="pct"/>
            <w:shd w:val="clear" w:color="auto" w:fill="FFFFFF" w:themeFill="background1"/>
          </w:tcPr>
          <w:p w14:paraId="3946324A" w14:textId="01136BAF" w:rsidR="0056470B" w:rsidRPr="004A25BB" w:rsidDel="0056470B" w:rsidRDefault="0056470B" w:rsidP="00C20D48">
            <w:pPr>
              <w:bidi w:val="0"/>
              <w:rPr>
                <w:del w:id="1209" w:author="Ziv Yigael" w:date="2026-07-08T12:23:00Z"/>
                <w:rFonts w:eastAsia="David"/>
                <w:caps w:val="0"/>
              </w:rPr>
            </w:pPr>
            <w:del w:id="1210" w:author="Ziv Yigael" w:date="2026-07-08T12:23:00Z">
              <w:r w:rsidRPr="00CE068C" w:rsidDel="0056470B">
                <w:rPr>
                  <w:rFonts w:eastAsia="David"/>
                  <w:caps w:val="0"/>
                </w:rPr>
                <w:delText>₪</w:delText>
              </w:r>
            </w:del>
          </w:p>
        </w:tc>
        <w:tc>
          <w:tcPr>
            <w:tcW w:w="535" w:type="pct"/>
            <w:tcMar>
              <w:top w:w="100" w:type="dxa"/>
              <w:bottom w:w="100" w:type="dxa"/>
              <w:right w:w="100" w:type="dxa"/>
            </w:tcMar>
            <w:vAlign w:val="center"/>
          </w:tcPr>
          <w:p w14:paraId="39AE3026" w14:textId="44622C17" w:rsidR="0056470B" w:rsidRPr="004A25BB" w:rsidDel="0056470B" w:rsidRDefault="0056470B" w:rsidP="00C20D48">
            <w:pPr>
              <w:jc w:val="center"/>
              <w:rPr>
                <w:del w:id="1211" w:author="Ziv Yigael" w:date="2026-07-08T12:23:00Z"/>
              </w:rPr>
            </w:pPr>
            <w:del w:id="1212" w:author="Ziv Yigael" w:date="2026-07-08T12:23:00Z">
              <w:r w:rsidRPr="004A25BB" w:rsidDel="0056470B">
                <w:rPr>
                  <w:rFonts w:eastAsia="David"/>
                  <w:caps w:val="0"/>
                </w:rPr>
                <w:delText>1</w:delText>
              </w:r>
            </w:del>
          </w:p>
        </w:tc>
        <w:tc>
          <w:tcPr>
            <w:tcW w:w="644" w:type="pct"/>
            <w:tcMar>
              <w:top w:w="100" w:type="dxa"/>
              <w:bottom w:w="100" w:type="dxa"/>
              <w:right w:w="100" w:type="dxa"/>
            </w:tcMar>
            <w:vAlign w:val="center"/>
          </w:tcPr>
          <w:p w14:paraId="1AB3E46F" w14:textId="48E37E84" w:rsidR="0056470B" w:rsidRPr="004A25BB" w:rsidDel="0056470B" w:rsidRDefault="0056470B" w:rsidP="00C20D48">
            <w:pPr>
              <w:rPr>
                <w:del w:id="1213" w:author="Ziv Yigael" w:date="2026-07-08T12:23:00Z"/>
                <w:rtl/>
              </w:rPr>
            </w:pPr>
            <w:del w:id="1214" w:author="Ziv Yigael" w:date="2026-07-08T12:23:00Z">
              <w:r w:rsidRPr="004A25BB" w:rsidDel="0056470B">
                <w:rPr>
                  <w:rFonts w:eastAsia="David"/>
                  <w:caps w:val="0"/>
                  <w:rtl/>
                </w:rPr>
                <w:delText>ש</w:delText>
              </w:r>
              <w:r w:rsidDel="0056470B">
                <w:rPr>
                  <w:rFonts w:eastAsia="David" w:hint="cs"/>
                  <w:caps w:val="0"/>
                  <w:rtl/>
                </w:rPr>
                <w:delText>"ח</w:delText>
              </w:r>
            </w:del>
          </w:p>
        </w:tc>
        <w:tc>
          <w:tcPr>
            <w:tcW w:w="2997" w:type="pct"/>
            <w:tcMar>
              <w:top w:w="100" w:type="dxa"/>
              <w:bottom w:w="100" w:type="dxa"/>
              <w:right w:w="100" w:type="dxa"/>
            </w:tcMar>
            <w:vAlign w:val="center"/>
          </w:tcPr>
          <w:p w14:paraId="024F27C8" w14:textId="3D70D6A4" w:rsidR="0056470B" w:rsidRPr="004A25BB" w:rsidDel="0056470B" w:rsidRDefault="0056470B" w:rsidP="00C20D48">
            <w:pPr>
              <w:rPr>
                <w:del w:id="1215" w:author="Ziv Yigael" w:date="2026-07-08T12:23:00Z"/>
                <w:rtl/>
              </w:rPr>
            </w:pPr>
            <w:del w:id="1216" w:author="Ziv Yigael" w:date="2026-07-08T12:23:00Z">
              <w:r w:rsidRPr="004A25BB" w:rsidDel="0056470B">
                <w:rPr>
                  <w:rFonts w:eastAsia="David"/>
                  <w:b/>
                  <w:bCs/>
                  <w:caps w:val="0"/>
                  <w:rtl/>
                </w:rPr>
                <w:delText xml:space="preserve">הכשרה </w:delText>
              </w:r>
              <w:r w:rsidRPr="004A25BB" w:rsidDel="0056470B">
                <w:rPr>
                  <w:rFonts w:eastAsia="David"/>
                  <w:b/>
                  <w:bCs/>
                  <w:caps w:val="0"/>
                </w:rPr>
                <w:br/>
              </w:r>
              <w:r w:rsidRPr="004A25BB" w:rsidDel="0056470B">
                <w:rPr>
                  <w:rFonts w:eastAsia="David"/>
                  <w:caps w:val="0"/>
                  <w:rtl/>
                </w:rPr>
                <w:delText>קורס בן 40 שעות</w:delText>
              </w:r>
            </w:del>
          </w:p>
        </w:tc>
      </w:tr>
      <w:tr w:rsidR="0056470B" w:rsidRPr="004A25BB" w:rsidDel="0056470B" w14:paraId="681145A6" w14:textId="116E4376" w:rsidTr="004F50B9">
        <w:trPr>
          <w:del w:id="1217" w:author="Ziv Yigael" w:date="2026-07-08T12:23:00Z"/>
        </w:trPr>
        <w:tc>
          <w:tcPr>
            <w:tcW w:w="824" w:type="pct"/>
            <w:shd w:val="clear" w:color="auto" w:fill="FFFFFF" w:themeFill="background1"/>
          </w:tcPr>
          <w:p w14:paraId="42810FA5" w14:textId="440C6C2F" w:rsidR="0056470B" w:rsidRPr="004A25BB" w:rsidDel="0056470B" w:rsidRDefault="0056470B" w:rsidP="00C20D48">
            <w:pPr>
              <w:bidi w:val="0"/>
              <w:rPr>
                <w:del w:id="1218" w:author="Ziv Yigael" w:date="2026-07-08T12:23:00Z"/>
                <w:rFonts w:eastAsia="David"/>
                <w:caps w:val="0"/>
              </w:rPr>
            </w:pPr>
            <w:del w:id="1219" w:author="Ziv Yigael" w:date="2026-07-08T12:23:00Z">
              <w:r w:rsidRPr="00CE068C" w:rsidDel="0056470B">
                <w:rPr>
                  <w:rFonts w:eastAsia="David"/>
                  <w:caps w:val="0"/>
                </w:rPr>
                <w:delText>₪</w:delText>
              </w:r>
            </w:del>
          </w:p>
        </w:tc>
        <w:tc>
          <w:tcPr>
            <w:tcW w:w="535" w:type="pct"/>
            <w:tcMar>
              <w:top w:w="100" w:type="dxa"/>
              <w:bottom w:w="100" w:type="dxa"/>
              <w:right w:w="100" w:type="dxa"/>
            </w:tcMar>
            <w:vAlign w:val="center"/>
          </w:tcPr>
          <w:p w14:paraId="355621D3" w14:textId="136AFAEC" w:rsidR="0056470B" w:rsidRPr="004A25BB" w:rsidDel="0056470B" w:rsidRDefault="0056470B" w:rsidP="00C20D48">
            <w:pPr>
              <w:jc w:val="center"/>
              <w:rPr>
                <w:del w:id="1220" w:author="Ziv Yigael" w:date="2026-07-08T12:23:00Z"/>
              </w:rPr>
            </w:pPr>
            <w:del w:id="1221" w:author="Ziv Yigael" w:date="2026-07-08T12:23:00Z">
              <w:r w:rsidRPr="004A25BB" w:rsidDel="0056470B">
                <w:rPr>
                  <w:rFonts w:eastAsia="David"/>
                  <w:caps w:val="0"/>
                </w:rPr>
                <w:delText>200</w:delText>
              </w:r>
            </w:del>
          </w:p>
        </w:tc>
        <w:tc>
          <w:tcPr>
            <w:tcW w:w="644" w:type="pct"/>
            <w:tcMar>
              <w:top w:w="100" w:type="dxa"/>
              <w:bottom w:w="100" w:type="dxa"/>
              <w:right w:w="100" w:type="dxa"/>
            </w:tcMar>
            <w:vAlign w:val="center"/>
          </w:tcPr>
          <w:p w14:paraId="4C80564A" w14:textId="536ECDE0" w:rsidR="0056470B" w:rsidRPr="004A25BB" w:rsidDel="0056470B" w:rsidRDefault="0056470B" w:rsidP="00C20D48">
            <w:pPr>
              <w:rPr>
                <w:del w:id="1222" w:author="Ziv Yigael" w:date="2026-07-08T12:23:00Z"/>
                <w:rtl/>
              </w:rPr>
            </w:pPr>
            <w:del w:id="1223" w:author="Ziv Yigael" w:date="2026-07-08T12:23:00Z">
              <w:r w:rsidRPr="004A25BB" w:rsidDel="0056470B">
                <w:rPr>
                  <w:rFonts w:eastAsia="David"/>
                  <w:caps w:val="0"/>
                  <w:rtl/>
                </w:rPr>
                <w:delText>ש</w:delText>
              </w:r>
              <w:r w:rsidDel="0056470B">
                <w:rPr>
                  <w:rFonts w:eastAsia="David" w:hint="cs"/>
                  <w:caps w:val="0"/>
                  <w:rtl/>
                </w:rPr>
                <w:delText>"ח</w:delText>
              </w:r>
            </w:del>
          </w:p>
        </w:tc>
        <w:tc>
          <w:tcPr>
            <w:tcW w:w="2997" w:type="pct"/>
            <w:tcMar>
              <w:top w:w="100" w:type="dxa"/>
              <w:bottom w:w="100" w:type="dxa"/>
              <w:right w:w="100" w:type="dxa"/>
            </w:tcMar>
            <w:vAlign w:val="center"/>
          </w:tcPr>
          <w:p w14:paraId="727B2BB9" w14:textId="1E03C376" w:rsidR="0056470B" w:rsidRPr="004A25BB" w:rsidDel="0056470B" w:rsidRDefault="0056470B" w:rsidP="00C20D48">
            <w:pPr>
              <w:rPr>
                <w:del w:id="1224" w:author="Ziv Yigael" w:date="2026-07-08T12:23:00Z"/>
                <w:rtl/>
              </w:rPr>
            </w:pPr>
            <w:del w:id="1225" w:author="Ziv Yigael" w:date="2026-07-08T12:23:00Z">
              <w:r w:rsidRPr="004A25BB" w:rsidDel="0056470B">
                <w:rPr>
                  <w:rFonts w:eastAsia="David"/>
                  <w:b/>
                  <w:bCs/>
                  <w:caps w:val="0"/>
                  <w:rtl/>
                </w:rPr>
                <w:delText>שעת תמיכה - יצרן</w:delText>
              </w:r>
              <w:r w:rsidRPr="004A25BB" w:rsidDel="0056470B">
                <w:rPr>
                  <w:rFonts w:eastAsia="David"/>
                  <w:b/>
                  <w:bCs/>
                  <w:caps w:val="0"/>
                </w:rPr>
                <w:br/>
              </w:r>
              <w:r w:rsidRPr="004A25BB" w:rsidDel="0056470B">
                <w:rPr>
                  <w:rFonts w:eastAsia="David"/>
                  <w:caps w:val="0"/>
                  <w:rtl/>
                </w:rPr>
                <w:delText>עלות לשעת תמיכה -יצרן</w:delText>
              </w:r>
            </w:del>
          </w:p>
        </w:tc>
      </w:tr>
      <w:tr w:rsidR="0056470B" w:rsidRPr="004A25BB" w:rsidDel="0056470B" w14:paraId="7E482E4F" w14:textId="75087E20" w:rsidTr="004F50B9">
        <w:trPr>
          <w:del w:id="1226" w:author="Ziv Yigael" w:date="2026-07-08T12:23:00Z"/>
        </w:trPr>
        <w:tc>
          <w:tcPr>
            <w:tcW w:w="824" w:type="pct"/>
            <w:shd w:val="clear" w:color="auto" w:fill="FFFFFF" w:themeFill="background1"/>
          </w:tcPr>
          <w:p w14:paraId="09BCA596" w14:textId="0D7F6236" w:rsidR="0056470B" w:rsidRPr="00CE068C" w:rsidDel="0056470B" w:rsidRDefault="0056470B" w:rsidP="00C20D48">
            <w:pPr>
              <w:bidi w:val="0"/>
              <w:rPr>
                <w:del w:id="1227" w:author="Ziv Yigael" w:date="2026-07-08T12:23:00Z"/>
                <w:rFonts w:eastAsia="David"/>
                <w:caps w:val="0"/>
              </w:rPr>
            </w:pPr>
            <w:del w:id="1228" w:author="Ziv Yigael" w:date="2026-07-08T12:23:00Z">
              <w:r w:rsidRPr="00CE068C" w:rsidDel="0056470B">
                <w:rPr>
                  <w:rFonts w:eastAsia="David"/>
                  <w:caps w:val="0"/>
                </w:rPr>
                <w:delText>₪</w:delText>
              </w:r>
            </w:del>
          </w:p>
        </w:tc>
        <w:tc>
          <w:tcPr>
            <w:tcW w:w="535" w:type="pct"/>
            <w:tcMar>
              <w:top w:w="100" w:type="dxa"/>
              <w:bottom w:w="100" w:type="dxa"/>
              <w:right w:w="100" w:type="dxa"/>
            </w:tcMar>
            <w:vAlign w:val="center"/>
          </w:tcPr>
          <w:p w14:paraId="25291D2C" w14:textId="4A351A5B" w:rsidR="0056470B" w:rsidRPr="004A25BB" w:rsidDel="0056470B" w:rsidRDefault="0056470B" w:rsidP="00C20D48">
            <w:pPr>
              <w:jc w:val="center"/>
              <w:rPr>
                <w:del w:id="1229" w:author="Ziv Yigael" w:date="2026-07-08T12:23:00Z"/>
                <w:rFonts w:eastAsia="David"/>
                <w:caps w:val="0"/>
              </w:rPr>
            </w:pPr>
            <w:del w:id="1230" w:author="Ziv Yigael" w:date="2026-07-08T12:23:00Z">
              <w:r w:rsidDel="0056470B">
                <w:rPr>
                  <w:rFonts w:eastAsia="David"/>
                  <w:caps w:val="0"/>
                </w:rPr>
                <w:delText>1</w:delText>
              </w:r>
            </w:del>
          </w:p>
        </w:tc>
        <w:tc>
          <w:tcPr>
            <w:tcW w:w="644" w:type="pct"/>
            <w:tcMar>
              <w:top w:w="100" w:type="dxa"/>
              <w:bottom w:w="100" w:type="dxa"/>
              <w:right w:w="100" w:type="dxa"/>
            </w:tcMar>
            <w:vAlign w:val="center"/>
          </w:tcPr>
          <w:p w14:paraId="3550E4DF" w14:textId="017E0E2E" w:rsidR="0056470B" w:rsidRPr="004A25BB" w:rsidDel="0056470B" w:rsidRDefault="0056470B" w:rsidP="00C20D48">
            <w:pPr>
              <w:rPr>
                <w:del w:id="1231" w:author="Ziv Yigael" w:date="2026-07-08T12:23:00Z"/>
                <w:rFonts w:eastAsia="David"/>
                <w:caps w:val="0"/>
                <w:rtl/>
              </w:rPr>
            </w:pPr>
            <w:del w:id="1232" w:author="Ziv Yigael" w:date="2026-07-08T12:23:00Z">
              <w:r w:rsidRPr="004A25BB" w:rsidDel="0056470B">
                <w:rPr>
                  <w:rFonts w:eastAsia="David"/>
                  <w:caps w:val="0"/>
                  <w:rtl/>
                </w:rPr>
                <w:delText>ש</w:delText>
              </w:r>
              <w:r w:rsidDel="0056470B">
                <w:rPr>
                  <w:rFonts w:eastAsia="David" w:hint="cs"/>
                  <w:caps w:val="0"/>
                  <w:rtl/>
                </w:rPr>
                <w:delText>"ח</w:delText>
              </w:r>
            </w:del>
          </w:p>
        </w:tc>
        <w:tc>
          <w:tcPr>
            <w:tcW w:w="2997" w:type="pct"/>
            <w:tcMar>
              <w:top w:w="100" w:type="dxa"/>
              <w:bottom w:w="100" w:type="dxa"/>
              <w:right w:w="100" w:type="dxa"/>
            </w:tcMar>
            <w:vAlign w:val="center"/>
          </w:tcPr>
          <w:p w14:paraId="7B690837" w14:textId="3C3FC229" w:rsidR="0056470B" w:rsidRPr="004A25BB" w:rsidDel="0056470B" w:rsidRDefault="0056470B" w:rsidP="00C20D48">
            <w:pPr>
              <w:rPr>
                <w:del w:id="1233" w:author="Ziv Yigael" w:date="2026-07-08T12:23:00Z"/>
                <w:rFonts w:eastAsia="David"/>
                <w:b/>
                <w:bCs/>
                <w:caps w:val="0"/>
                <w:rtl/>
              </w:rPr>
            </w:pPr>
            <w:del w:id="1234" w:author="Ziv Yigael" w:date="2026-07-08T12:23:00Z">
              <w:r w:rsidDel="0056470B">
                <w:rPr>
                  <w:rFonts w:eastAsia="David" w:hint="cs"/>
                  <w:b/>
                  <w:bCs/>
                  <w:caps w:val="0"/>
                  <w:rtl/>
                </w:rPr>
                <w:delText>עלות ל</w:delText>
              </w:r>
              <w:r w:rsidRPr="004A25BB" w:rsidDel="0056470B">
                <w:rPr>
                  <w:rFonts w:eastAsia="David"/>
                  <w:b/>
                  <w:bCs/>
                  <w:caps w:val="0"/>
                  <w:rtl/>
                </w:rPr>
                <w:delText>שעת תמיכה - ספק</w:delText>
              </w:r>
              <w:r w:rsidRPr="004A25BB" w:rsidDel="0056470B">
                <w:rPr>
                  <w:rFonts w:eastAsia="David"/>
                  <w:b/>
                  <w:bCs/>
                  <w:caps w:val="0"/>
                </w:rPr>
                <w:br/>
              </w:r>
            </w:del>
          </w:p>
        </w:tc>
      </w:tr>
    </w:tbl>
    <w:p w14:paraId="77AC0C76" w14:textId="77777777" w:rsidR="0097008B" w:rsidRDefault="0097008B" w:rsidP="00E0309B">
      <w:pPr>
        <w:rPr>
          <w:ins w:id="1235" w:author="Ziv Yigael" w:date="2026-07-01T14:45:00Z"/>
          <w:rtl/>
        </w:rPr>
      </w:pPr>
    </w:p>
    <w:p w14:paraId="75BAB174" w14:textId="08D420D0" w:rsidR="00400103" w:rsidRPr="006A591E" w:rsidRDefault="00400103" w:rsidP="00400103">
      <w:pPr>
        <w:rPr>
          <w:ins w:id="1236" w:author="Ziv Yigael" w:date="2026-07-01T14:45:00Z"/>
          <w:del w:id="1237" w:author="אלעד נעים | Elad Naim" w:date="2026-07-05T15:53:00Z"/>
          <w:b/>
          <w:bCs/>
          <w:rtl/>
        </w:rPr>
      </w:pPr>
      <w:ins w:id="1238" w:author="Ziv Yigael" w:date="2026-07-01T14:45:00Z">
        <w:del w:id="1239" w:author="אלעד נעים | Elad Naim" w:date="2026-07-05T15:53:00Z">
          <w:r w:rsidRPr="006A591E">
            <w:rPr>
              <w:rFonts w:hint="cs"/>
              <w:b/>
              <w:bCs/>
              <w:rtl/>
            </w:rPr>
            <w:delText xml:space="preserve">טבלת מחירים 2 </w:delText>
          </w:r>
          <w:r w:rsidRPr="006A591E">
            <w:rPr>
              <w:b/>
              <w:bCs/>
              <w:rtl/>
            </w:rPr>
            <w:delText>–</w:delText>
          </w:r>
          <w:r w:rsidRPr="006A591E">
            <w:rPr>
              <w:rFonts w:hint="cs"/>
              <w:b/>
              <w:bCs/>
              <w:rtl/>
            </w:rPr>
            <w:delText xml:space="preserve"> רישוי</w:delText>
          </w:r>
        </w:del>
      </w:ins>
    </w:p>
    <w:tbl>
      <w:tblPr>
        <w:tblW w:w="505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טבלת מחירים"/>
        <w:tblDescription w:val="טבלה המפרטת את יחידות התמחור עליהן נדרש המציע להגיש הצעת מחיר לרבות: מטבע. כמות או משקל (לפי מה שנבחר בתבנית) וכמות מינימום או מקסימום (אם הוגדרה כזו במערכת). בכל שורה בטבלה נדרש המציע למלא מחיר"/>
      </w:tblPr>
      <w:tblGrid>
        <w:gridCol w:w="1229"/>
        <w:gridCol w:w="940"/>
        <w:gridCol w:w="955"/>
        <w:gridCol w:w="4556"/>
        <w:gridCol w:w="679"/>
      </w:tblGrid>
      <w:tr w:rsidR="00400103" w:rsidRPr="004A25BB" w14:paraId="265C5F0C" w14:textId="77777777" w:rsidTr="004F50B9">
        <w:trPr>
          <w:ins w:id="1240" w:author="Ziv Yigael" w:date="2026-07-01T14:45:00Z"/>
          <w:del w:id="1241" w:author="אלעד נעים | Elad Naim" w:date="2026-07-05T15:53:00Z"/>
        </w:trPr>
        <w:tc>
          <w:tcPr>
            <w:tcW w:w="736" w:type="pct"/>
            <w:shd w:val="clear" w:color="auto" w:fill="FFFFFF" w:themeFill="background1"/>
          </w:tcPr>
          <w:p w14:paraId="1636B87D" w14:textId="68B9B38E" w:rsidR="00400103" w:rsidRDefault="00400103" w:rsidP="006A591E">
            <w:pPr>
              <w:jc w:val="center"/>
              <w:rPr>
                <w:ins w:id="1242" w:author="Ziv Yigael" w:date="2026-07-01T14:45:00Z"/>
                <w:del w:id="1243" w:author="אלעד נעים | Elad Naim" w:date="2026-07-05T15:53:00Z"/>
                <w:rFonts w:eastAsia="David"/>
                <w:b/>
                <w:bCs/>
                <w:caps w:val="0"/>
                <w:color w:val="2F5496"/>
                <w:rtl/>
              </w:rPr>
            </w:pPr>
            <w:ins w:id="1244" w:author="Ziv Yigael" w:date="2026-07-01T14:45:00Z">
              <w:del w:id="1245" w:author="אלעד נעים | Elad Naim" w:date="2026-07-05T15:53:00Z">
                <w:r>
                  <w:rPr>
                    <w:rFonts w:eastAsia="David" w:hint="cs"/>
                    <w:b/>
                    <w:bCs/>
                    <w:caps w:val="0"/>
                    <w:color w:val="2F5496"/>
                    <w:rtl/>
                  </w:rPr>
                  <w:delText xml:space="preserve">עלות ליחידה </w:delText>
                </w:r>
              </w:del>
            </w:ins>
          </w:p>
          <w:p w14:paraId="4C5044F0" w14:textId="145C998C" w:rsidR="00400103" w:rsidRPr="00E50956" w:rsidRDefault="00400103" w:rsidP="006A591E">
            <w:pPr>
              <w:jc w:val="center"/>
              <w:rPr>
                <w:ins w:id="1246" w:author="Ziv Yigael" w:date="2026-07-01T14:45:00Z"/>
                <w:del w:id="1247" w:author="אלעד נעים | Elad Naim" w:date="2026-07-05T15:53:00Z"/>
                <w:rFonts w:eastAsia="David"/>
                <w:b/>
                <w:bCs/>
                <w:caps w:val="0"/>
                <w:color w:val="FF0000"/>
                <w:rtl/>
              </w:rPr>
            </w:pPr>
            <w:ins w:id="1248" w:author="Ziv Yigael" w:date="2026-07-01T14:45:00Z">
              <w:del w:id="1249" w:author="אלעד נעים | Elad Naim" w:date="2026-07-05T15:53:00Z">
                <w:r w:rsidRPr="005E5E38">
                  <w:rPr>
                    <w:rFonts w:eastAsia="David"/>
                    <w:b/>
                    <w:bCs/>
                    <w:caps w:val="0"/>
                    <w:color w:val="FF0000"/>
                    <w:rtl/>
                  </w:rPr>
                  <w:delText xml:space="preserve">(למילוי </w:delText>
                </w:r>
                <w:r>
                  <w:rPr>
                    <w:rFonts w:eastAsia="David"/>
                    <w:b/>
                    <w:bCs/>
                    <w:caps w:val="0"/>
                    <w:color w:val="FF0000"/>
                    <w:rtl/>
                  </w:rPr>
                  <w:delText>על-ידי</w:delText>
                </w:r>
                <w:r w:rsidRPr="00E50956">
                  <w:rPr>
                    <w:rFonts w:eastAsia="David"/>
                    <w:b/>
                    <w:bCs/>
                    <w:caps w:val="0"/>
                    <w:color w:val="FF0000"/>
                    <w:rtl/>
                  </w:rPr>
                  <w:delText xml:space="preserve"> המציע) </w:delText>
                </w:r>
              </w:del>
            </w:ins>
          </w:p>
          <w:p w14:paraId="3E718780" w14:textId="7A008750" w:rsidR="00400103" w:rsidRDefault="00400103" w:rsidP="006A591E">
            <w:pPr>
              <w:jc w:val="center"/>
              <w:rPr>
                <w:ins w:id="1250" w:author="Ziv Yigael" w:date="2026-07-01T14:45:00Z"/>
                <w:del w:id="1251" w:author="אלעד נעים | Elad Naim" w:date="2026-07-05T15:53:00Z"/>
                <w:rFonts w:eastAsia="David"/>
                <w:b/>
                <w:bCs/>
                <w:caps w:val="0"/>
                <w:color w:val="2F5496"/>
                <w:rtl/>
              </w:rPr>
            </w:pPr>
            <w:ins w:id="1252" w:author="Ziv Yigael" w:date="2026-07-01T14:45:00Z">
              <w:del w:id="1253" w:author="אלעד נעים | Elad Naim" w:date="2026-07-05T15:53:00Z">
                <w:r>
                  <w:rPr>
                    <w:rFonts w:eastAsia="David" w:hint="cs"/>
                    <w:b/>
                    <w:bCs/>
                    <w:caps w:val="0"/>
                    <w:color w:val="2F5496"/>
                    <w:rtl/>
                  </w:rPr>
                  <w:delText>(כולל מע"מ)</w:delText>
                </w:r>
              </w:del>
            </w:ins>
          </w:p>
          <w:p w14:paraId="24680AF3" w14:textId="4B6C75A5" w:rsidR="00400103" w:rsidRPr="004A25BB" w:rsidRDefault="00400103" w:rsidP="006A591E">
            <w:pPr>
              <w:jc w:val="center"/>
              <w:rPr>
                <w:ins w:id="1254" w:author="Ziv Yigael" w:date="2026-07-01T14:45:00Z"/>
                <w:del w:id="1255" w:author="אלעד נעים | Elad Naim" w:date="2026-07-05T15:53:00Z"/>
                <w:rFonts w:eastAsia="David"/>
                <w:b/>
                <w:bCs/>
                <w:caps w:val="0"/>
                <w:color w:val="2F5496"/>
                <w:rtl/>
              </w:rPr>
            </w:pPr>
            <w:ins w:id="1256" w:author="Ziv Yigael" w:date="2026-07-01T14:45:00Z">
              <w:del w:id="1257" w:author="אלעד נעים | Elad Naim" w:date="2026-07-05T15:53:00Z">
                <w:r>
                  <w:rPr>
                    <w:rFonts w:eastAsia="David" w:hint="cs"/>
                    <w:b/>
                    <w:bCs/>
                    <w:caps w:val="0"/>
                    <w:color w:val="2F5496"/>
                    <w:rtl/>
                  </w:rPr>
                  <w:delText>(</w:delText>
                </w:r>
                <w:r>
                  <w:rPr>
                    <w:rFonts w:eastAsia="David"/>
                    <w:b/>
                    <w:bCs/>
                    <w:caps w:val="0"/>
                    <w:color w:val="2F5496"/>
                  </w:rPr>
                  <w:delText>B</w:delText>
                </w:r>
                <w:r>
                  <w:rPr>
                    <w:rFonts w:eastAsia="David" w:hint="cs"/>
                    <w:b/>
                    <w:bCs/>
                    <w:caps w:val="0"/>
                    <w:color w:val="2F5496"/>
                    <w:rtl/>
                  </w:rPr>
                  <w:delText>)</w:delText>
                </w:r>
              </w:del>
            </w:ins>
          </w:p>
        </w:tc>
        <w:tc>
          <w:tcPr>
            <w:tcW w:w="562" w:type="pct"/>
            <w:tcMar>
              <w:top w:w="100" w:type="dxa"/>
              <w:bottom w:w="100" w:type="dxa"/>
              <w:right w:w="100" w:type="dxa"/>
            </w:tcMar>
            <w:vAlign w:val="center"/>
          </w:tcPr>
          <w:p w14:paraId="4678D0C3" w14:textId="57395D7C" w:rsidR="00400103" w:rsidRPr="00FF0F6B" w:rsidRDefault="00400103" w:rsidP="006A591E">
            <w:pPr>
              <w:jc w:val="center"/>
              <w:rPr>
                <w:ins w:id="1258" w:author="Ziv Yigael" w:date="2026-07-01T14:45:00Z"/>
                <w:del w:id="1259" w:author="אלעד נעים | Elad Naim" w:date="2026-07-05T15:53:00Z"/>
                <w:rFonts w:eastAsia="David"/>
                <w:b/>
                <w:bCs/>
                <w:caps w:val="0"/>
                <w:color w:val="2F5496"/>
                <w:rtl/>
              </w:rPr>
            </w:pPr>
            <w:ins w:id="1260" w:author="Ziv Yigael" w:date="2026-07-01T14:45:00Z">
              <w:del w:id="1261" w:author="אלעד נעים | Elad Naim" w:date="2026-07-05T15:53:00Z">
                <w:r w:rsidRPr="004A25BB">
                  <w:rPr>
                    <w:rFonts w:eastAsia="David"/>
                    <w:b/>
                    <w:bCs/>
                    <w:caps w:val="0"/>
                    <w:color w:val="2F5496"/>
                    <w:rtl/>
                  </w:rPr>
                  <w:delText>כמות</w:delText>
                </w:r>
                <w:r>
                  <w:rPr>
                    <w:rFonts w:eastAsia="David" w:hint="cs"/>
                    <w:b/>
                    <w:bCs/>
                    <w:caps w:val="0"/>
                    <w:color w:val="2F5496"/>
                    <w:rtl/>
                  </w:rPr>
                  <w:delText xml:space="preserve"> לצורך שקלול בלבד</w:delText>
                </w:r>
              </w:del>
            </w:ins>
          </w:p>
          <w:p w14:paraId="23EDA36E" w14:textId="7EB3ECAC" w:rsidR="00400103" w:rsidRDefault="00400103" w:rsidP="006A591E">
            <w:pPr>
              <w:jc w:val="center"/>
              <w:rPr>
                <w:ins w:id="1262" w:author="Ziv Yigael" w:date="2026-07-01T14:45:00Z"/>
                <w:del w:id="1263" w:author="אלעד נעים | Elad Naim" w:date="2026-07-05T15:53:00Z"/>
                <w:rFonts w:eastAsia="David"/>
                <w:b/>
                <w:bCs/>
                <w:caps w:val="0"/>
                <w:color w:val="2F5496"/>
                <w:rtl/>
              </w:rPr>
            </w:pPr>
            <w:ins w:id="1264" w:author="Ziv Yigael" w:date="2026-07-01T14:45:00Z">
              <w:del w:id="1265" w:author="אלעד נעים | Elad Naim" w:date="2026-07-05T15:53:00Z">
                <w:r w:rsidRPr="00FF0F6B">
                  <w:rPr>
                    <w:rFonts w:eastAsia="David" w:hint="cs"/>
                    <w:b/>
                    <w:bCs/>
                    <w:caps w:val="0"/>
                    <w:color w:val="2F5496"/>
                    <w:rtl/>
                  </w:rPr>
                  <w:delText>(</w:delText>
                </w:r>
                <w:r w:rsidRPr="00FF0F6B">
                  <w:rPr>
                    <w:rFonts w:eastAsia="David"/>
                    <w:b/>
                    <w:bCs/>
                    <w:caps w:val="0"/>
                    <w:color w:val="2F5496"/>
                  </w:rPr>
                  <w:delText>A</w:delText>
                </w:r>
                <w:r w:rsidRPr="00FF0F6B">
                  <w:rPr>
                    <w:rFonts w:eastAsia="David" w:hint="cs"/>
                    <w:b/>
                    <w:bCs/>
                    <w:caps w:val="0"/>
                    <w:color w:val="2F5496"/>
                    <w:rtl/>
                  </w:rPr>
                  <w:delText>)</w:delText>
                </w:r>
              </w:del>
            </w:ins>
          </w:p>
          <w:p w14:paraId="6EA37D96" w14:textId="1C19232B" w:rsidR="00400103" w:rsidRPr="00FF0F6B" w:rsidRDefault="00400103" w:rsidP="006A591E">
            <w:pPr>
              <w:jc w:val="center"/>
              <w:rPr>
                <w:ins w:id="1266" w:author="Ziv Yigael" w:date="2026-07-01T14:45:00Z"/>
                <w:del w:id="1267" w:author="אלעד נעים | Elad Naim" w:date="2026-07-05T15:53:00Z"/>
                <w:rFonts w:eastAsia="David"/>
                <w:b/>
                <w:bCs/>
                <w:caps w:val="0"/>
                <w:color w:val="2F5496"/>
                <w:rtl/>
              </w:rPr>
            </w:pPr>
            <w:ins w:id="1268" w:author="Ziv Yigael" w:date="2026-07-01T14:45:00Z">
              <w:del w:id="1269" w:author="אלעד נעים | Elad Naim" w:date="2026-07-05T15:53:00Z">
                <w:r>
                  <w:rPr>
                    <w:rFonts w:eastAsia="David" w:hint="cs"/>
                    <w:b/>
                    <w:bCs/>
                    <w:caps w:val="0"/>
                    <w:color w:val="2F5496"/>
                    <w:rtl/>
                  </w:rPr>
                  <w:delText>(בשנים)</w:delText>
                </w:r>
              </w:del>
            </w:ins>
          </w:p>
        </w:tc>
        <w:tc>
          <w:tcPr>
            <w:tcW w:w="571" w:type="pct"/>
            <w:tcMar>
              <w:top w:w="100" w:type="dxa"/>
              <w:bottom w:w="100" w:type="dxa"/>
              <w:right w:w="100" w:type="dxa"/>
            </w:tcMar>
            <w:vAlign w:val="center"/>
          </w:tcPr>
          <w:p w14:paraId="1115E067" w14:textId="08A8681F" w:rsidR="00400103" w:rsidRPr="004A25BB" w:rsidRDefault="00400103" w:rsidP="006A591E">
            <w:pPr>
              <w:jc w:val="center"/>
              <w:rPr>
                <w:ins w:id="1270" w:author="Ziv Yigael" w:date="2026-07-01T14:45:00Z"/>
                <w:del w:id="1271" w:author="אלעד נעים | Elad Naim" w:date="2026-07-05T15:53:00Z"/>
                <w:rtl/>
              </w:rPr>
            </w:pPr>
            <w:ins w:id="1272" w:author="Ziv Yigael" w:date="2026-07-01T14:45:00Z">
              <w:del w:id="1273" w:author="אלעד נעים | Elad Naim" w:date="2026-07-05T15:53:00Z">
                <w:r w:rsidRPr="004A25BB">
                  <w:rPr>
                    <w:rFonts w:eastAsia="David"/>
                    <w:b/>
                    <w:bCs/>
                    <w:caps w:val="0"/>
                    <w:color w:val="2F5496"/>
                    <w:rtl/>
                  </w:rPr>
                  <w:delText xml:space="preserve">מטבע </w:delText>
                </w:r>
              </w:del>
            </w:ins>
          </w:p>
        </w:tc>
        <w:tc>
          <w:tcPr>
            <w:tcW w:w="2725" w:type="pct"/>
            <w:tcMar>
              <w:top w:w="100" w:type="dxa"/>
              <w:bottom w:w="100" w:type="dxa"/>
              <w:right w:w="100" w:type="dxa"/>
            </w:tcMar>
            <w:vAlign w:val="center"/>
          </w:tcPr>
          <w:p w14:paraId="0F4E7B1B" w14:textId="3E11929D" w:rsidR="00400103" w:rsidRPr="004A25BB" w:rsidRDefault="00400103" w:rsidP="006A591E">
            <w:pPr>
              <w:jc w:val="center"/>
              <w:rPr>
                <w:ins w:id="1274" w:author="Ziv Yigael" w:date="2026-07-01T14:45:00Z"/>
                <w:del w:id="1275" w:author="אלעד נעים | Elad Naim" w:date="2026-07-05T15:53:00Z"/>
                <w:rtl/>
              </w:rPr>
            </w:pPr>
            <w:ins w:id="1276" w:author="Ziv Yigael" w:date="2026-07-01T14:45:00Z">
              <w:del w:id="1277" w:author="אלעד נעים | Elad Naim" w:date="2026-07-05T15:53:00Z">
                <w:r w:rsidRPr="004A25BB">
                  <w:rPr>
                    <w:rFonts w:eastAsia="David"/>
                    <w:b/>
                    <w:bCs/>
                    <w:caps w:val="0"/>
                    <w:color w:val="2F5496"/>
                    <w:rtl/>
                  </w:rPr>
                  <w:delText xml:space="preserve">יחידת התמחור </w:delText>
                </w:r>
              </w:del>
            </w:ins>
          </w:p>
        </w:tc>
        <w:tc>
          <w:tcPr>
            <w:tcW w:w="406" w:type="pct"/>
            <w:tcMar>
              <w:top w:w="100" w:type="dxa"/>
              <w:bottom w:w="100" w:type="dxa"/>
              <w:right w:w="100" w:type="dxa"/>
            </w:tcMar>
            <w:vAlign w:val="center"/>
          </w:tcPr>
          <w:p w14:paraId="50D56A50" w14:textId="01CA7313" w:rsidR="00400103" w:rsidRPr="004A25BB" w:rsidRDefault="00400103" w:rsidP="006A591E">
            <w:pPr>
              <w:rPr>
                <w:ins w:id="1278" w:author="Ziv Yigael" w:date="2026-07-01T14:45:00Z"/>
                <w:del w:id="1279" w:author="אלעד נעים | Elad Naim" w:date="2026-07-05T15:53:00Z"/>
                <w:rtl/>
              </w:rPr>
            </w:pPr>
            <w:ins w:id="1280" w:author="Ziv Yigael" w:date="2026-07-01T14:45:00Z">
              <w:del w:id="1281" w:author="אלעד נעים | Elad Naim" w:date="2026-07-05T15:53:00Z">
                <w:r w:rsidRPr="004A25BB">
                  <w:rPr>
                    <w:rFonts w:eastAsia="David"/>
                    <w:b/>
                    <w:bCs/>
                    <w:caps w:val="0"/>
                    <w:color w:val="2F5496"/>
                    <w:rtl/>
                  </w:rPr>
                  <w:delText xml:space="preserve">מס. </w:delText>
                </w:r>
              </w:del>
            </w:ins>
          </w:p>
        </w:tc>
      </w:tr>
      <w:tr w:rsidR="00400103" w:rsidRPr="004A25BB" w14:paraId="23BBF379" w14:textId="77777777" w:rsidTr="004F50B9">
        <w:trPr>
          <w:ins w:id="1282" w:author="Ziv Yigael" w:date="2026-07-01T14:45:00Z"/>
          <w:del w:id="1283" w:author="אלעד נעים | Elad Naim" w:date="2026-07-05T15:53:00Z"/>
        </w:trPr>
        <w:tc>
          <w:tcPr>
            <w:tcW w:w="736" w:type="pct"/>
            <w:shd w:val="clear" w:color="auto" w:fill="FFFFFF" w:themeFill="background1"/>
            <w:vAlign w:val="center"/>
          </w:tcPr>
          <w:p w14:paraId="40B71CFC" w14:textId="3022E75A" w:rsidR="00400103" w:rsidRPr="004A25BB" w:rsidRDefault="00400103" w:rsidP="006A591E">
            <w:pPr>
              <w:jc w:val="center"/>
              <w:rPr>
                <w:ins w:id="1284" w:author="Ziv Yigael" w:date="2026-07-01T14:45:00Z"/>
                <w:del w:id="1285" w:author="אלעד נעים | Elad Naim" w:date="2026-07-05T15:53:00Z"/>
                <w:rFonts w:eastAsia="David"/>
                <w:caps w:val="0"/>
              </w:rPr>
            </w:pPr>
            <w:ins w:id="1286" w:author="Ziv Yigael" w:date="2026-07-01T14:45:00Z">
              <w:del w:id="1287" w:author="אלעד נעים | Elad Naim" w:date="2026-07-05T15:53:00Z">
                <w:r>
                  <w:rPr>
                    <w:rFonts w:eastAsia="David" w:hint="cs"/>
                    <w:caps w:val="0"/>
                    <w:rtl/>
                  </w:rPr>
                  <w:delText>$</w:delText>
                </w:r>
              </w:del>
            </w:ins>
          </w:p>
        </w:tc>
        <w:tc>
          <w:tcPr>
            <w:tcW w:w="562" w:type="pct"/>
            <w:tcMar>
              <w:top w:w="100" w:type="dxa"/>
              <w:bottom w:w="100" w:type="dxa"/>
              <w:right w:w="100" w:type="dxa"/>
            </w:tcMar>
            <w:vAlign w:val="center"/>
          </w:tcPr>
          <w:p w14:paraId="4BDFD047" w14:textId="42D993EE" w:rsidR="00400103" w:rsidRPr="004A25BB" w:rsidRDefault="00400103" w:rsidP="006A591E">
            <w:pPr>
              <w:jc w:val="center"/>
              <w:rPr>
                <w:ins w:id="1288" w:author="Ziv Yigael" w:date="2026-07-01T14:45:00Z"/>
                <w:del w:id="1289" w:author="אלעד נעים | Elad Naim" w:date="2026-07-05T15:53:00Z"/>
              </w:rPr>
            </w:pPr>
            <w:ins w:id="1290" w:author="Ziv Yigael" w:date="2026-07-01T14:45:00Z">
              <w:del w:id="1291" w:author="אלעד נעים | Elad Naim" w:date="2026-07-05T15:53:00Z">
                <w:r>
                  <w:rPr>
                    <w:rFonts w:hint="cs"/>
                    <w:rtl/>
                  </w:rPr>
                  <w:delText>3</w:delText>
                </w:r>
              </w:del>
            </w:ins>
          </w:p>
        </w:tc>
        <w:tc>
          <w:tcPr>
            <w:tcW w:w="571" w:type="pct"/>
            <w:tcMar>
              <w:top w:w="100" w:type="dxa"/>
              <w:bottom w:w="100" w:type="dxa"/>
              <w:right w:w="100" w:type="dxa"/>
            </w:tcMar>
            <w:vAlign w:val="center"/>
          </w:tcPr>
          <w:p w14:paraId="644620BD" w14:textId="77AF1D0B" w:rsidR="00400103" w:rsidRPr="004A25BB" w:rsidRDefault="00400103" w:rsidP="006A591E">
            <w:pPr>
              <w:rPr>
                <w:ins w:id="1292" w:author="Ziv Yigael" w:date="2026-07-01T14:45:00Z"/>
                <w:del w:id="1293" w:author="אלעד נעים | Elad Naim" w:date="2026-07-05T15:53:00Z"/>
                <w:rtl/>
              </w:rPr>
            </w:pPr>
            <w:ins w:id="1294" w:author="Ziv Yigael" w:date="2026-07-01T14:45:00Z">
              <w:del w:id="1295" w:author="אלעד נעים | Elad Naim" w:date="2026-07-05T15:53:00Z">
                <w:r>
                  <w:rPr>
                    <w:rFonts w:eastAsia="David" w:hint="cs"/>
                    <w:caps w:val="0"/>
                    <w:rtl/>
                  </w:rPr>
                  <w:delText>$</w:delText>
                </w:r>
              </w:del>
            </w:ins>
          </w:p>
        </w:tc>
        <w:tc>
          <w:tcPr>
            <w:tcW w:w="2725" w:type="pct"/>
            <w:tcMar>
              <w:top w:w="100" w:type="dxa"/>
              <w:bottom w:w="100" w:type="dxa"/>
              <w:right w:w="100" w:type="dxa"/>
            </w:tcMar>
            <w:vAlign w:val="center"/>
          </w:tcPr>
          <w:p w14:paraId="7162D08B" w14:textId="05793C39" w:rsidR="00400103" w:rsidRPr="004A25BB" w:rsidRDefault="00400103" w:rsidP="006A591E">
            <w:pPr>
              <w:rPr>
                <w:ins w:id="1296" w:author="Ziv Yigael" w:date="2026-07-01T14:45:00Z"/>
                <w:del w:id="1297" w:author="אלעד נעים | Elad Naim" w:date="2026-07-05T15:53:00Z"/>
                <w:rtl/>
              </w:rPr>
            </w:pPr>
            <w:ins w:id="1298" w:author="Ziv Yigael" w:date="2026-07-01T14:45:00Z">
              <w:del w:id="1299" w:author="אלעד נעים | Elad Naim" w:date="2026-07-05T15:53:00Z">
                <w:r w:rsidRPr="003E14EC">
                  <w:rPr>
                    <w:rtl/>
                  </w:rPr>
                  <w:delText>רישוי מערכת הפעלה וניהול מרכזי של ה-</w:delText>
                </w:r>
                <w:r w:rsidRPr="003E14EC">
                  <w:delText>IPS</w:delText>
                </w:r>
                <w:r w:rsidRPr="003E14EC">
                  <w:rPr>
                    <w:rtl/>
                  </w:rPr>
                  <w:delText>, לרבות ניהול כל הדרישות המופיעות במפרט השירותים</w:delText>
                </w:r>
              </w:del>
            </w:ins>
          </w:p>
        </w:tc>
        <w:tc>
          <w:tcPr>
            <w:tcW w:w="406" w:type="pct"/>
            <w:tcMar>
              <w:top w:w="100" w:type="dxa"/>
              <w:bottom w:w="100" w:type="dxa"/>
              <w:right w:w="100" w:type="dxa"/>
            </w:tcMar>
            <w:vAlign w:val="center"/>
          </w:tcPr>
          <w:p w14:paraId="76E7552F" w14:textId="28031B33" w:rsidR="00400103" w:rsidRPr="004A25BB" w:rsidRDefault="00400103" w:rsidP="006A591E">
            <w:pPr>
              <w:rPr>
                <w:ins w:id="1300" w:author="Ziv Yigael" w:date="2026-07-01T14:45:00Z"/>
                <w:del w:id="1301" w:author="אלעד נעים | Elad Naim" w:date="2026-07-05T15:53:00Z"/>
              </w:rPr>
            </w:pPr>
            <w:ins w:id="1302" w:author="Ziv Yigael" w:date="2026-07-01T14:45:00Z">
              <w:del w:id="1303" w:author="אלעד נעים | Elad Naim" w:date="2026-07-05T15:53:00Z">
                <w:r>
                  <w:rPr>
                    <w:rFonts w:hint="cs"/>
                    <w:rtl/>
                  </w:rPr>
                  <w:delText>1</w:delText>
                </w:r>
              </w:del>
            </w:ins>
          </w:p>
        </w:tc>
      </w:tr>
      <w:tr w:rsidR="00400103" w:rsidRPr="004A25BB" w14:paraId="24D0BD52" w14:textId="77777777" w:rsidTr="004F50B9">
        <w:trPr>
          <w:ins w:id="1304" w:author="Ziv Yigael" w:date="2026-07-01T14:45:00Z"/>
          <w:del w:id="1305" w:author="אלעד נעים | Elad Naim" w:date="2026-07-05T15:53:00Z"/>
        </w:trPr>
        <w:tc>
          <w:tcPr>
            <w:tcW w:w="736" w:type="pct"/>
            <w:shd w:val="clear" w:color="auto" w:fill="FFFFFF" w:themeFill="background1"/>
            <w:vAlign w:val="center"/>
          </w:tcPr>
          <w:p w14:paraId="7C78251F" w14:textId="55C4E92D" w:rsidR="00400103" w:rsidRPr="004A25BB" w:rsidRDefault="00400103" w:rsidP="006A591E">
            <w:pPr>
              <w:jc w:val="center"/>
              <w:rPr>
                <w:ins w:id="1306" w:author="Ziv Yigael" w:date="2026-07-01T14:45:00Z"/>
                <w:del w:id="1307" w:author="אלעד נעים | Elad Naim" w:date="2026-07-05T15:53:00Z"/>
                <w:rFonts w:eastAsia="David"/>
                <w:caps w:val="0"/>
              </w:rPr>
            </w:pPr>
            <w:ins w:id="1308" w:author="Ziv Yigael" w:date="2026-07-01T14:45:00Z">
              <w:del w:id="1309" w:author="אלעד נעים | Elad Naim" w:date="2026-07-05T15:53:00Z">
                <w:r>
                  <w:rPr>
                    <w:rFonts w:eastAsia="David" w:hint="cs"/>
                    <w:caps w:val="0"/>
                    <w:rtl/>
                  </w:rPr>
                  <w:lastRenderedPageBreak/>
                  <w:delText>$</w:delText>
                </w:r>
              </w:del>
            </w:ins>
          </w:p>
        </w:tc>
        <w:tc>
          <w:tcPr>
            <w:tcW w:w="562" w:type="pct"/>
            <w:tcMar>
              <w:top w:w="100" w:type="dxa"/>
              <w:bottom w:w="100" w:type="dxa"/>
              <w:right w:w="100" w:type="dxa"/>
            </w:tcMar>
            <w:vAlign w:val="center"/>
          </w:tcPr>
          <w:p w14:paraId="283510FF" w14:textId="6C787D08" w:rsidR="00400103" w:rsidRPr="004A25BB" w:rsidRDefault="00400103" w:rsidP="006A591E">
            <w:pPr>
              <w:jc w:val="center"/>
              <w:rPr>
                <w:ins w:id="1310" w:author="Ziv Yigael" w:date="2026-07-01T14:45:00Z"/>
                <w:del w:id="1311" w:author="אלעד נעים | Elad Naim" w:date="2026-07-05T15:53:00Z"/>
              </w:rPr>
            </w:pPr>
            <w:ins w:id="1312" w:author="Ziv Yigael" w:date="2026-07-01T14:45:00Z">
              <w:del w:id="1313" w:author="אלעד נעים | Elad Naim" w:date="2026-07-05T15:53:00Z">
                <w:r>
                  <w:rPr>
                    <w:rFonts w:hint="cs"/>
                    <w:rtl/>
                  </w:rPr>
                  <w:delText>1</w:delText>
                </w:r>
              </w:del>
            </w:ins>
          </w:p>
        </w:tc>
        <w:tc>
          <w:tcPr>
            <w:tcW w:w="571" w:type="pct"/>
            <w:tcMar>
              <w:top w:w="100" w:type="dxa"/>
              <w:bottom w:w="100" w:type="dxa"/>
              <w:right w:w="100" w:type="dxa"/>
            </w:tcMar>
            <w:vAlign w:val="center"/>
          </w:tcPr>
          <w:p w14:paraId="16D9CE7F" w14:textId="6C0DB729" w:rsidR="00400103" w:rsidRPr="004A25BB" w:rsidRDefault="00400103" w:rsidP="006A591E">
            <w:pPr>
              <w:rPr>
                <w:ins w:id="1314" w:author="Ziv Yigael" w:date="2026-07-01T14:45:00Z"/>
                <w:del w:id="1315" w:author="אלעד נעים | Elad Naim" w:date="2026-07-05T15:53:00Z"/>
                <w:rtl/>
              </w:rPr>
            </w:pPr>
            <w:ins w:id="1316" w:author="Ziv Yigael" w:date="2026-07-01T14:45:00Z">
              <w:del w:id="1317" w:author="אלעד נעים | Elad Naim" w:date="2026-07-05T15:53:00Z">
                <w:r>
                  <w:rPr>
                    <w:rFonts w:eastAsia="David" w:hint="cs"/>
                    <w:caps w:val="0"/>
                    <w:rtl/>
                  </w:rPr>
                  <w:delText>$</w:delText>
                </w:r>
              </w:del>
            </w:ins>
          </w:p>
        </w:tc>
        <w:tc>
          <w:tcPr>
            <w:tcW w:w="2725" w:type="pct"/>
            <w:tcMar>
              <w:top w:w="100" w:type="dxa"/>
              <w:bottom w:w="100" w:type="dxa"/>
              <w:right w:w="100" w:type="dxa"/>
            </w:tcMar>
            <w:vAlign w:val="center"/>
          </w:tcPr>
          <w:p w14:paraId="3CD39908" w14:textId="2BB1E9FC" w:rsidR="00400103" w:rsidRPr="004A25BB" w:rsidRDefault="00400103" w:rsidP="006A591E">
            <w:pPr>
              <w:rPr>
                <w:ins w:id="1318" w:author="Ziv Yigael" w:date="2026-07-01T14:45:00Z"/>
                <w:del w:id="1319" w:author="אלעד נעים | Elad Naim" w:date="2026-07-05T15:53:00Z"/>
                <w:rtl/>
              </w:rPr>
            </w:pPr>
            <w:ins w:id="1320" w:author="Ziv Yigael" w:date="2026-07-01T14:45:00Z">
              <w:del w:id="1321" w:author="אלעד נעים | Elad Naim" w:date="2026-07-05T15:53:00Z">
                <w:r w:rsidRPr="00C97708">
                  <w:rPr>
                    <w:rtl/>
                  </w:rPr>
                  <w:delText>רישוי ל</w:delText>
                </w:r>
                <w:r>
                  <w:rPr>
                    <w:rFonts w:hint="cs"/>
                    <w:rtl/>
                  </w:rPr>
                  <w:delText xml:space="preserve">כל </w:delText>
                </w:r>
                <w:r w:rsidRPr="00C97708">
                  <w:rPr>
                    <w:rtl/>
                  </w:rPr>
                  <w:delText>שנה נוספת עבור מערכת הפעלה וניהול מרכזי של ה-</w:delText>
                </w:r>
                <w:r w:rsidRPr="00C97708">
                  <w:delText>IPS</w:delText>
                </w:r>
                <w:r w:rsidRPr="00C97708">
                  <w:rPr>
                    <w:rtl/>
                  </w:rPr>
                  <w:delText>, לרבות ניהול כל הדרישות המופיעות במפרט השירותים</w:delText>
                </w:r>
              </w:del>
            </w:ins>
          </w:p>
        </w:tc>
        <w:tc>
          <w:tcPr>
            <w:tcW w:w="406" w:type="pct"/>
            <w:tcMar>
              <w:top w:w="100" w:type="dxa"/>
              <w:bottom w:w="100" w:type="dxa"/>
              <w:right w:w="100" w:type="dxa"/>
            </w:tcMar>
            <w:vAlign w:val="center"/>
          </w:tcPr>
          <w:p w14:paraId="1CA298E8" w14:textId="7ADE4B89" w:rsidR="00400103" w:rsidRPr="004A25BB" w:rsidRDefault="00400103" w:rsidP="006A591E">
            <w:pPr>
              <w:rPr>
                <w:ins w:id="1322" w:author="Ziv Yigael" w:date="2026-07-01T14:45:00Z"/>
                <w:del w:id="1323" w:author="אלעד נעים | Elad Naim" w:date="2026-07-05T15:53:00Z"/>
              </w:rPr>
            </w:pPr>
            <w:ins w:id="1324" w:author="Ziv Yigael" w:date="2026-07-01T14:45:00Z">
              <w:del w:id="1325" w:author="אלעד נעים | Elad Naim" w:date="2026-07-05T15:53:00Z">
                <w:r>
                  <w:rPr>
                    <w:rFonts w:hint="cs"/>
                    <w:rtl/>
                  </w:rPr>
                  <w:delText>2</w:delText>
                </w:r>
              </w:del>
            </w:ins>
          </w:p>
        </w:tc>
      </w:tr>
    </w:tbl>
    <w:p w14:paraId="1D80E9A3" w14:textId="48531F82" w:rsidR="00400103" w:rsidRPr="004A25BB" w:rsidDel="0056470B" w:rsidRDefault="00400103" w:rsidP="00E0309B">
      <w:pPr>
        <w:rPr>
          <w:del w:id="1326" w:author="Ziv Yigael" w:date="2026-07-08T12:23:00Z"/>
          <w:rtl/>
        </w:rPr>
      </w:pPr>
    </w:p>
    <w:tbl>
      <w:tblPr>
        <w:tblW w:w="556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הנחיות למילוי טבלה"/>
        <w:tblDescription w:val="טבלה זו הנחיות למילוי טבלת מחירים"/>
      </w:tblPr>
      <w:tblGrid>
        <w:gridCol w:w="9209"/>
      </w:tblGrid>
      <w:tr w:rsidR="0004492F" w:rsidRPr="004A25BB" w14:paraId="6EFBA77F" w14:textId="77777777" w:rsidTr="004F50B9">
        <w:tc>
          <w:tcPr>
            <w:tcW w:w="5000" w:type="pct"/>
            <w:tcMar>
              <w:top w:w="100" w:type="dxa"/>
              <w:bottom w:w="100" w:type="dxa"/>
              <w:right w:w="100" w:type="dxa"/>
            </w:tcMar>
            <w:vAlign w:val="center"/>
          </w:tcPr>
          <w:p w14:paraId="1E66F618" w14:textId="77777777" w:rsidR="0097008B" w:rsidRPr="004A25BB" w:rsidRDefault="009B68CA" w:rsidP="00E0309B">
            <w:pPr>
              <w:rPr>
                <w:rtl/>
              </w:rPr>
            </w:pPr>
            <w:r w:rsidRPr="004A25BB">
              <w:rPr>
                <w:rFonts w:eastAsia="David"/>
                <w:caps w:val="0"/>
                <w:rtl/>
              </w:rPr>
              <w:t>כללים נוספים עבור טבלה זו:</w:t>
            </w:r>
          </w:p>
        </w:tc>
      </w:tr>
      <w:tr w:rsidR="0004492F" w:rsidRPr="004A25BB" w14:paraId="7A72EA03" w14:textId="77777777" w:rsidTr="004F50B9">
        <w:tc>
          <w:tcPr>
            <w:tcW w:w="5000" w:type="pct"/>
            <w:tcMar>
              <w:top w:w="100" w:type="dxa"/>
              <w:bottom w:w="100" w:type="dxa"/>
              <w:right w:w="100" w:type="dxa"/>
            </w:tcMar>
            <w:vAlign w:val="center"/>
          </w:tcPr>
          <w:p w14:paraId="4755967E" w14:textId="271675CE" w:rsidR="0004492F" w:rsidRPr="004A25BB" w:rsidRDefault="000128D0" w:rsidP="0054374F">
            <w:pPr>
              <w:numPr>
                <w:ilvl w:val="0"/>
                <w:numId w:val="76"/>
              </w:numPr>
              <w:spacing w:line="276" w:lineRule="auto"/>
              <w:ind w:right="300" w:hanging="282"/>
              <w:jc w:val="both"/>
              <w:rPr>
                <w:rFonts w:eastAsia="David"/>
                <w:caps w:val="0"/>
                <w:rtl/>
              </w:rPr>
            </w:pPr>
            <w:r>
              <w:rPr>
                <w:rFonts w:eastAsia="David" w:hint="cs"/>
                <w:caps w:val="0"/>
                <w:rtl/>
              </w:rPr>
              <w:t xml:space="preserve">אם </w:t>
            </w:r>
            <w:r w:rsidR="009B68CA" w:rsidRPr="004A25BB">
              <w:rPr>
                <w:rFonts w:eastAsia="David"/>
                <w:caps w:val="0"/>
                <w:rtl/>
              </w:rPr>
              <w:t>לא יוצע מחיר לגבי אחת או יותר מיחידות התמחור לעיל, ההצעה כולה תפסל ותדחה על הסף.</w:t>
            </w:r>
          </w:p>
          <w:p w14:paraId="397B3438" w14:textId="03873FA0" w:rsidR="0004492F" w:rsidRDefault="009B68CA" w:rsidP="0054374F">
            <w:pPr>
              <w:numPr>
                <w:ilvl w:val="0"/>
                <w:numId w:val="76"/>
              </w:numPr>
              <w:spacing w:line="276" w:lineRule="auto"/>
              <w:ind w:right="300" w:hanging="282"/>
              <w:jc w:val="both"/>
              <w:rPr>
                <w:ins w:id="1327" w:author="Ziv Yigael" w:date="2026-07-01T14:14:00Z"/>
                <w:rFonts w:eastAsia="David"/>
                <w:caps w:val="0"/>
              </w:rPr>
            </w:pPr>
            <w:r w:rsidRPr="004A25BB">
              <w:rPr>
                <w:rFonts w:eastAsia="David"/>
                <w:b/>
                <w:bCs/>
                <w:caps w:val="0"/>
                <w:rtl/>
              </w:rPr>
              <w:t xml:space="preserve">על הסכומים המוצעים להיות סופיים ולכלול כל מס, ובכלל זה מע"מ כשיעורו </w:t>
            </w:r>
            <w:r w:rsidRPr="004A25BB" w:rsidDel="00E1098B">
              <w:rPr>
                <w:rFonts w:eastAsia="David"/>
                <w:b/>
                <w:bCs/>
                <w:caps w:val="0"/>
                <w:rtl/>
              </w:rPr>
              <w:t>על</w:t>
            </w:r>
            <w:r w:rsidR="00E1098B">
              <w:rPr>
                <w:rFonts w:eastAsia="David"/>
                <w:b/>
                <w:bCs/>
                <w:caps w:val="0"/>
                <w:rtl/>
              </w:rPr>
              <w:t>-פי</w:t>
            </w:r>
            <w:r w:rsidRPr="004A25BB">
              <w:rPr>
                <w:rFonts w:eastAsia="David"/>
                <w:b/>
                <w:bCs/>
                <w:caps w:val="0"/>
                <w:rtl/>
              </w:rPr>
              <w:t xml:space="preserve"> דין</w:t>
            </w:r>
            <w:r w:rsidRPr="004A25BB">
              <w:rPr>
                <w:rFonts w:eastAsia="David"/>
                <w:caps w:val="0"/>
                <w:rtl/>
              </w:rPr>
              <w:t xml:space="preserve"> (</w:t>
            </w:r>
            <w:r w:rsidR="00187A7E">
              <w:rPr>
                <w:rFonts w:eastAsia="David" w:hint="cs"/>
                <w:caps w:val="0"/>
                <w:rtl/>
              </w:rPr>
              <w:t xml:space="preserve">אם </w:t>
            </w:r>
            <w:r w:rsidRPr="004A25BB">
              <w:rPr>
                <w:rFonts w:eastAsia="David"/>
                <w:caps w:val="0"/>
                <w:rtl/>
              </w:rPr>
              <w:t>המציע חב בתשלום מע"מ). יודגש כי מציע אשר בהתאם להוראות הדין אינו מחויב בתשלום מע"מ במסגרת ביצוע ההתקשרות, יציין זאת באופן מפורש וברור במסגרת הצעתו.</w:t>
            </w:r>
          </w:p>
          <w:p w14:paraId="63EBC60D" w14:textId="6087EF24" w:rsidR="00C20D48" w:rsidRDefault="00C20D48" w:rsidP="0054374F">
            <w:pPr>
              <w:numPr>
                <w:ilvl w:val="0"/>
                <w:numId w:val="76"/>
              </w:numPr>
              <w:spacing w:line="276" w:lineRule="auto"/>
              <w:ind w:right="300" w:hanging="282"/>
              <w:jc w:val="both"/>
              <w:rPr>
                <w:rFonts w:eastAsia="David"/>
                <w:caps w:val="0"/>
              </w:rPr>
            </w:pPr>
            <w:ins w:id="1328" w:author="Ziv Yigael" w:date="2026-07-01T14:14:00Z">
              <w:r>
                <w:rPr>
                  <w:rFonts w:eastAsia="David" w:hint="cs"/>
                  <w:b/>
                  <w:bCs/>
                  <w:caps w:val="0"/>
                  <w:rtl/>
                </w:rPr>
                <w:t xml:space="preserve">רכיבים אשר הצעת המחיר לגביהם נדרשת בדולרים </w:t>
              </w:r>
              <w:r w:rsidR="0086045D">
                <w:rPr>
                  <w:rFonts w:eastAsia="David" w:hint="cs"/>
                  <w:b/>
                  <w:bCs/>
                  <w:caps w:val="0"/>
                  <w:rtl/>
                </w:rPr>
                <w:t>יומרו לשקלים לצורך שקלול</w:t>
              </w:r>
            </w:ins>
            <w:ins w:id="1329" w:author="Ziv Yigael" w:date="2026-07-01T14:15:00Z">
              <w:r w:rsidR="0086045D">
                <w:rPr>
                  <w:rFonts w:eastAsia="David" w:hint="cs"/>
                  <w:b/>
                  <w:bCs/>
                  <w:caps w:val="0"/>
                  <w:rtl/>
                </w:rPr>
                <w:t xml:space="preserve"> ההצעות</w:t>
              </w:r>
              <w:r w:rsidR="000C2FF6">
                <w:rPr>
                  <w:rFonts w:eastAsia="David" w:hint="cs"/>
                  <w:b/>
                  <w:bCs/>
                  <w:caps w:val="0"/>
                  <w:rtl/>
                </w:rPr>
                <w:t>,</w:t>
              </w:r>
            </w:ins>
            <w:ins w:id="1330" w:author="Ziv Yigael" w:date="2026-07-01T14:14:00Z">
              <w:r w:rsidR="0086045D">
                <w:rPr>
                  <w:rFonts w:eastAsia="David" w:hint="cs"/>
                  <w:b/>
                  <w:bCs/>
                  <w:caps w:val="0"/>
                  <w:rtl/>
                </w:rPr>
                <w:t xml:space="preserve"> על פי שער הדולר ביום הגשת ההצעות</w:t>
              </w:r>
            </w:ins>
            <w:ins w:id="1331" w:author="מיטל לוגסי | Meital lugassi" w:date="2026-07-19T15:26:00Z">
              <w:r w:rsidR="00FC2B5F">
                <w:rPr>
                  <w:rFonts w:eastAsia="David" w:hint="cs"/>
                  <w:caps w:val="0"/>
                  <w:rtl/>
                </w:rPr>
                <w:t>.</w:t>
              </w:r>
            </w:ins>
          </w:p>
          <w:p w14:paraId="4BAB6BC5" w14:textId="69EB1F2E" w:rsidR="00057A9B" w:rsidRPr="004A25BB" w:rsidRDefault="003135B0" w:rsidP="0054374F">
            <w:pPr>
              <w:numPr>
                <w:ilvl w:val="0"/>
                <w:numId w:val="76"/>
              </w:numPr>
              <w:spacing w:line="276" w:lineRule="auto"/>
              <w:ind w:right="300" w:hanging="282"/>
              <w:jc w:val="both"/>
              <w:rPr>
                <w:rFonts w:eastAsia="David"/>
                <w:caps w:val="0"/>
                <w:rtl/>
              </w:rPr>
            </w:pPr>
            <w:r>
              <w:rPr>
                <w:rFonts w:eastAsia="David" w:hint="cs"/>
                <w:b/>
                <w:bCs/>
                <w:caps w:val="0"/>
                <w:rtl/>
              </w:rPr>
              <w:t>למען הסר ספק הכמויות בטבלה נועדו לצורך שקלול ההצעות בלבד ואינן מחייבות את ה</w:t>
            </w:r>
            <w:r w:rsidR="00BB6B64">
              <w:rPr>
                <w:rFonts w:eastAsia="David" w:hint="cs"/>
                <w:b/>
                <w:bCs/>
                <w:caps w:val="0"/>
                <w:rtl/>
              </w:rPr>
              <w:t>מערך</w:t>
            </w:r>
            <w:r>
              <w:rPr>
                <w:rFonts w:eastAsia="David" w:hint="cs"/>
                <w:b/>
                <w:bCs/>
                <w:caps w:val="0"/>
                <w:rtl/>
              </w:rPr>
              <w:t>. ה</w:t>
            </w:r>
            <w:r w:rsidR="00BB6B64">
              <w:rPr>
                <w:rFonts w:eastAsia="David" w:hint="cs"/>
                <w:b/>
                <w:bCs/>
                <w:caps w:val="0"/>
                <w:rtl/>
              </w:rPr>
              <w:t>מערך</w:t>
            </w:r>
            <w:r>
              <w:rPr>
                <w:rFonts w:eastAsia="David" w:hint="cs"/>
                <w:b/>
                <w:bCs/>
                <w:caps w:val="0"/>
                <w:rtl/>
              </w:rPr>
              <w:t xml:space="preserve"> ישלם את התמורה לספק </w:t>
            </w:r>
            <w:r w:rsidDel="00E1098B">
              <w:rPr>
                <w:rFonts w:eastAsia="David" w:hint="cs"/>
                <w:b/>
                <w:bCs/>
                <w:caps w:val="0"/>
                <w:rtl/>
              </w:rPr>
              <w:t>על</w:t>
            </w:r>
            <w:r w:rsidR="00E1098B">
              <w:rPr>
                <w:rFonts w:eastAsia="David" w:hint="cs"/>
                <w:b/>
                <w:bCs/>
                <w:caps w:val="0"/>
                <w:rtl/>
              </w:rPr>
              <w:t>-פי</w:t>
            </w:r>
            <w:r>
              <w:rPr>
                <w:rFonts w:eastAsia="David" w:hint="cs"/>
                <w:b/>
                <w:bCs/>
                <w:caps w:val="0"/>
                <w:rtl/>
              </w:rPr>
              <w:t xml:space="preserve"> ביצוע בפועל.</w:t>
            </w:r>
          </w:p>
          <w:p w14:paraId="468F1705" w14:textId="77777777" w:rsidR="0097008B" w:rsidRPr="004A25BB" w:rsidRDefault="0097008B" w:rsidP="00E0309B"/>
        </w:tc>
      </w:tr>
    </w:tbl>
    <w:p w14:paraId="25887512" w14:textId="77777777" w:rsidR="0097008B" w:rsidRPr="004A25BB" w:rsidRDefault="0097008B" w:rsidP="00E0309B"/>
    <w:bookmarkEnd w:id="393"/>
    <w:p w14:paraId="6A613F19" w14:textId="77777777" w:rsidR="000C2FF6" w:rsidRPr="004A25BB" w:rsidRDefault="000C2FF6" w:rsidP="00E0309B"/>
    <w:p w14:paraId="6EF0778F" w14:textId="459AAF5C" w:rsidR="0004492F" w:rsidRPr="004A25BB" w:rsidRDefault="009B68CA">
      <w:pPr>
        <w:spacing w:after="240" w:line="360" w:lineRule="auto"/>
        <w:jc w:val="both"/>
        <w:rPr>
          <w:rFonts w:eastAsia="David"/>
          <w:caps w:val="0"/>
          <w:rtl/>
        </w:rPr>
      </w:pPr>
      <w:bookmarkStart w:id="1332" w:name="html_paymentsPreview"/>
      <w:bookmarkStart w:id="1333" w:name="html_commitmentsPreview"/>
      <w:bookmarkEnd w:id="1332"/>
      <w:r w:rsidRPr="004A25BB">
        <w:rPr>
          <w:rFonts w:eastAsia="David"/>
          <w:b/>
          <w:bCs/>
          <w:caps w:val="0"/>
          <w:u w:val="single"/>
          <w:rtl/>
        </w:rPr>
        <w:t xml:space="preserve">חבות במע"מ – למילוי רק </w:t>
      </w:r>
      <w:r w:rsidRPr="004A25BB" w:rsidDel="00E1098B">
        <w:rPr>
          <w:rFonts w:eastAsia="David"/>
          <w:b/>
          <w:bCs/>
          <w:caps w:val="0"/>
          <w:u w:val="single"/>
          <w:rtl/>
        </w:rPr>
        <w:t>על</w:t>
      </w:r>
      <w:r w:rsidR="00E1098B">
        <w:rPr>
          <w:rFonts w:eastAsia="David"/>
          <w:b/>
          <w:bCs/>
          <w:caps w:val="0"/>
          <w:u w:val="single"/>
          <w:rtl/>
        </w:rPr>
        <w:t>-ידי</w:t>
      </w:r>
      <w:r w:rsidRPr="004A25BB">
        <w:rPr>
          <w:rFonts w:eastAsia="David"/>
          <w:b/>
          <w:bCs/>
          <w:caps w:val="0"/>
          <w:u w:val="single"/>
          <w:rtl/>
        </w:rPr>
        <w:t xml:space="preserve"> מציע שאינו חב במע"מ </w:t>
      </w:r>
      <w:r w:rsidRPr="004A25BB" w:rsidDel="00E1098B">
        <w:rPr>
          <w:rFonts w:eastAsia="David"/>
          <w:b/>
          <w:bCs/>
          <w:caps w:val="0"/>
          <w:u w:val="single"/>
          <w:rtl/>
        </w:rPr>
        <w:t>על</w:t>
      </w:r>
      <w:r w:rsidR="00E1098B">
        <w:rPr>
          <w:rFonts w:eastAsia="David"/>
          <w:b/>
          <w:bCs/>
          <w:caps w:val="0"/>
          <w:u w:val="single"/>
          <w:rtl/>
        </w:rPr>
        <w:t>-פי</w:t>
      </w:r>
      <w:r w:rsidRPr="004A25BB">
        <w:rPr>
          <w:rFonts w:eastAsia="David"/>
          <w:b/>
          <w:bCs/>
          <w:caps w:val="0"/>
          <w:u w:val="single"/>
          <w:rtl/>
        </w:rPr>
        <w:t xml:space="preserve"> דין במסגרת ההתקשרות</w:t>
      </w:r>
    </w:p>
    <w:p w14:paraId="1A27AA81" w14:textId="5A464518" w:rsidR="0004492F" w:rsidRPr="004A25BB" w:rsidRDefault="009B68CA" w:rsidP="0054374F">
      <w:pPr>
        <w:numPr>
          <w:ilvl w:val="0"/>
          <w:numId w:val="79"/>
        </w:numPr>
        <w:spacing w:before="240" w:line="360" w:lineRule="auto"/>
        <w:ind w:hanging="282"/>
        <w:jc w:val="both"/>
        <w:rPr>
          <w:rFonts w:eastAsia="David"/>
          <w:caps w:val="0"/>
          <w:rtl/>
        </w:rPr>
      </w:pPr>
      <w:r w:rsidRPr="004A25BB">
        <w:rPr>
          <w:rFonts w:eastAsia="David"/>
          <w:caps w:val="0"/>
          <w:rtl/>
        </w:rPr>
        <w:t xml:space="preserve">מציע שאינו חב בתשלום מע"מ במסגרת ביצוע התקשרות זו </w:t>
      </w:r>
      <w:r w:rsidRPr="004A25BB" w:rsidDel="00E1098B">
        <w:rPr>
          <w:rFonts w:eastAsia="David"/>
          <w:caps w:val="0"/>
          <w:rtl/>
        </w:rPr>
        <w:t>על</w:t>
      </w:r>
      <w:r w:rsidR="00E1098B">
        <w:rPr>
          <w:rFonts w:eastAsia="David"/>
          <w:caps w:val="0"/>
          <w:rtl/>
        </w:rPr>
        <w:t>-פי</w:t>
      </w:r>
      <w:r w:rsidRPr="004A25BB">
        <w:rPr>
          <w:rFonts w:eastAsia="David"/>
          <w:caps w:val="0"/>
          <w:rtl/>
        </w:rPr>
        <w:t xml:space="preserve"> דין, יצהיר על כך כלהלן (יש לסמן </w:t>
      </w:r>
      <w:r w:rsidRPr="004A25BB">
        <w:rPr>
          <w:rFonts w:eastAsia="David"/>
          <w:caps w:val="0"/>
        </w:rPr>
        <w:t>X</w:t>
      </w:r>
      <w:r w:rsidRPr="004A25BB">
        <w:rPr>
          <w:rFonts w:eastAsia="David"/>
          <w:caps w:val="0"/>
          <w:rtl/>
        </w:rPr>
        <w:t xml:space="preserve"> במקום המתאים):</w:t>
      </w:r>
    </w:p>
    <w:p w14:paraId="7EC4CC95" w14:textId="77777777" w:rsidR="0004492F" w:rsidRPr="004A25BB" w:rsidRDefault="009B68CA">
      <w:pPr>
        <w:spacing w:after="240" w:line="360" w:lineRule="auto"/>
        <w:ind w:left="1440"/>
        <w:jc w:val="both"/>
        <w:rPr>
          <w:rFonts w:eastAsia="David"/>
          <w:caps w:val="0"/>
          <w:rtl/>
        </w:rPr>
      </w:pPr>
      <w:r w:rsidRPr="004A25BB">
        <w:rPr>
          <w:rStyle w:val="check-box"/>
          <w:rFonts w:ascii="Segoe UI Symbol" w:eastAsia="David" w:hAnsi="Segoe UI Symbol" w:cs="Segoe UI Symbol" w:hint="cs"/>
          <w:caps w:val="0"/>
          <w:rtl/>
        </w:rPr>
        <w:t>☐</w:t>
      </w:r>
      <w:r w:rsidRPr="004A25BB">
        <w:rPr>
          <w:rStyle w:val="check-box"/>
          <w:rFonts w:eastAsia="David"/>
          <w:caps w:val="0"/>
          <w:rtl/>
        </w:rPr>
        <w:t xml:space="preserve"> </w:t>
      </w:r>
      <w:r w:rsidRPr="004A25BB">
        <w:rPr>
          <w:rStyle w:val="check-box"/>
          <w:rFonts w:eastAsia="David" w:hint="cs"/>
          <w:caps w:val="0"/>
          <w:rtl/>
        </w:rPr>
        <w:t>המציע</w:t>
      </w:r>
      <w:r w:rsidRPr="004A25BB">
        <w:rPr>
          <w:rStyle w:val="check-box"/>
          <w:rFonts w:eastAsia="David"/>
          <w:caps w:val="0"/>
          <w:rtl/>
        </w:rPr>
        <w:t xml:space="preserve"> </w:t>
      </w:r>
      <w:r w:rsidRPr="004A25BB">
        <w:rPr>
          <w:rStyle w:val="check-box"/>
          <w:rFonts w:eastAsia="David" w:hint="cs"/>
          <w:caps w:val="0"/>
          <w:rtl/>
        </w:rPr>
        <w:t>מצהיר</w:t>
      </w:r>
      <w:r w:rsidRPr="004A25BB">
        <w:rPr>
          <w:rStyle w:val="check-box"/>
          <w:rFonts w:eastAsia="David"/>
          <w:caps w:val="0"/>
          <w:rtl/>
        </w:rPr>
        <w:t xml:space="preserve"> </w:t>
      </w:r>
      <w:r w:rsidRPr="004A25BB">
        <w:rPr>
          <w:rStyle w:val="check-box"/>
          <w:rFonts w:eastAsia="David" w:hint="cs"/>
          <w:caps w:val="0"/>
          <w:rtl/>
        </w:rPr>
        <w:t>כי</w:t>
      </w:r>
      <w:r w:rsidRPr="004A25BB">
        <w:rPr>
          <w:rStyle w:val="check-box"/>
          <w:rFonts w:eastAsia="David"/>
          <w:caps w:val="0"/>
          <w:rtl/>
        </w:rPr>
        <w:t xml:space="preserve"> </w:t>
      </w:r>
      <w:r w:rsidRPr="004A25BB">
        <w:rPr>
          <w:rStyle w:val="check-box"/>
          <w:rFonts w:eastAsia="David" w:hint="cs"/>
          <w:caps w:val="0"/>
          <w:rtl/>
        </w:rPr>
        <w:t>במסגרת</w:t>
      </w:r>
      <w:r w:rsidRPr="004A25BB">
        <w:rPr>
          <w:rStyle w:val="check-box"/>
          <w:rFonts w:eastAsia="David"/>
          <w:caps w:val="0"/>
          <w:rtl/>
        </w:rPr>
        <w:t xml:space="preserve"> </w:t>
      </w:r>
      <w:r w:rsidRPr="004A25BB">
        <w:rPr>
          <w:rStyle w:val="check-box"/>
          <w:rFonts w:eastAsia="David" w:hint="cs"/>
          <w:caps w:val="0"/>
          <w:rtl/>
        </w:rPr>
        <w:t>התקשרות</w:t>
      </w:r>
      <w:r w:rsidRPr="004A25BB">
        <w:rPr>
          <w:rStyle w:val="check-box"/>
          <w:rFonts w:eastAsia="David"/>
          <w:caps w:val="0"/>
          <w:rtl/>
        </w:rPr>
        <w:t xml:space="preserve"> </w:t>
      </w:r>
      <w:r w:rsidRPr="004A25BB">
        <w:rPr>
          <w:rStyle w:val="check-box"/>
          <w:rFonts w:eastAsia="David" w:hint="cs"/>
          <w:caps w:val="0"/>
          <w:rtl/>
        </w:rPr>
        <w:t>לפי</w:t>
      </w:r>
      <w:r w:rsidRPr="004A25BB">
        <w:rPr>
          <w:rStyle w:val="check-box"/>
          <w:rFonts w:eastAsia="David"/>
          <w:caps w:val="0"/>
          <w:rtl/>
        </w:rPr>
        <w:t xml:space="preserve"> </w:t>
      </w:r>
      <w:r w:rsidRPr="004A25BB">
        <w:rPr>
          <w:rStyle w:val="check-box"/>
          <w:rFonts w:eastAsia="David" w:hint="cs"/>
          <w:caps w:val="0"/>
          <w:rtl/>
        </w:rPr>
        <w:t>מכרז</w:t>
      </w:r>
      <w:r w:rsidRPr="004A25BB">
        <w:rPr>
          <w:rStyle w:val="check-box"/>
          <w:rFonts w:eastAsia="David"/>
          <w:caps w:val="0"/>
          <w:rtl/>
        </w:rPr>
        <w:t xml:space="preserve"> </w:t>
      </w:r>
      <w:r w:rsidRPr="004A25BB">
        <w:rPr>
          <w:rStyle w:val="check-box"/>
          <w:rFonts w:eastAsia="David" w:hint="cs"/>
          <w:caps w:val="0"/>
          <w:rtl/>
        </w:rPr>
        <w:t>זה</w:t>
      </w:r>
      <w:r w:rsidRPr="004A25BB">
        <w:rPr>
          <w:rStyle w:val="check-box"/>
          <w:rFonts w:eastAsia="David"/>
          <w:caps w:val="0"/>
          <w:rtl/>
        </w:rPr>
        <w:t xml:space="preserve">, </w:t>
      </w:r>
      <w:r w:rsidRPr="004A25BB">
        <w:rPr>
          <w:rStyle w:val="check-box"/>
          <w:rFonts w:eastAsia="David" w:hint="cs"/>
          <w:caps w:val="0"/>
          <w:rtl/>
        </w:rPr>
        <w:t>אם</w:t>
      </w:r>
      <w:r w:rsidRPr="004A25BB">
        <w:rPr>
          <w:rStyle w:val="check-box"/>
          <w:rFonts w:eastAsia="David"/>
          <w:caps w:val="0"/>
          <w:rtl/>
        </w:rPr>
        <w:t xml:space="preserve"> </w:t>
      </w:r>
      <w:r w:rsidRPr="004A25BB">
        <w:rPr>
          <w:rStyle w:val="check-box"/>
          <w:rFonts w:eastAsia="David" w:hint="cs"/>
          <w:caps w:val="0"/>
          <w:rtl/>
        </w:rPr>
        <w:t>יזכה</w:t>
      </w:r>
      <w:r w:rsidRPr="004A25BB">
        <w:rPr>
          <w:rStyle w:val="check-box"/>
          <w:rFonts w:eastAsia="David"/>
          <w:caps w:val="0"/>
          <w:rtl/>
        </w:rPr>
        <w:t xml:space="preserve">, </w:t>
      </w:r>
      <w:r w:rsidRPr="004A25BB">
        <w:rPr>
          <w:rStyle w:val="check-box"/>
          <w:rFonts w:eastAsia="David" w:hint="cs"/>
          <w:caps w:val="0"/>
          <w:rtl/>
        </w:rPr>
        <w:t>לא</w:t>
      </w:r>
      <w:r w:rsidRPr="004A25BB">
        <w:rPr>
          <w:rStyle w:val="check-box"/>
          <w:rFonts w:eastAsia="David"/>
          <w:caps w:val="0"/>
          <w:rtl/>
        </w:rPr>
        <w:t xml:space="preserve"> </w:t>
      </w:r>
      <w:r w:rsidRPr="004A25BB">
        <w:rPr>
          <w:rStyle w:val="check-box"/>
          <w:rFonts w:eastAsia="David" w:hint="cs"/>
          <w:caps w:val="0"/>
          <w:rtl/>
        </w:rPr>
        <w:t>יהיה</w:t>
      </w:r>
      <w:r w:rsidRPr="004A25BB">
        <w:rPr>
          <w:rStyle w:val="check-box"/>
          <w:rFonts w:eastAsia="David"/>
          <w:caps w:val="0"/>
          <w:rtl/>
        </w:rPr>
        <w:t xml:space="preserve"> </w:t>
      </w:r>
      <w:r w:rsidRPr="004A25BB">
        <w:rPr>
          <w:rStyle w:val="check-box"/>
          <w:rFonts w:eastAsia="David" w:hint="cs"/>
          <w:caps w:val="0"/>
          <w:rtl/>
        </w:rPr>
        <w:t>חייב</w:t>
      </w:r>
      <w:r w:rsidRPr="004A25BB">
        <w:rPr>
          <w:rStyle w:val="check-box"/>
          <w:rFonts w:eastAsia="David"/>
          <w:caps w:val="0"/>
          <w:rtl/>
        </w:rPr>
        <w:t xml:space="preserve"> </w:t>
      </w:r>
      <w:r w:rsidRPr="004A25BB">
        <w:rPr>
          <w:rStyle w:val="check-box"/>
          <w:rFonts w:eastAsia="David" w:hint="cs"/>
          <w:caps w:val="0"/>
          <w:rtl/>
        </w:rPr>
        <w:t>בתשלום</w:t>
      </w:r>
      <w:r w:rsidRPr="004A25BB">
        <w:rPr>
          <w:rStyle w:val="check-box"/>
          <w:rFonts w:eastAsia="David"/>
          <w:caps w:val="0"/>
          <w:rtl/>
        </w:rPr>
        <w:t xml:space="preserve"> </w:t>
      </w:r>
      <w:r w:rsidRPr="004A25BB">
        <w:rPr>
          <w:rStyle w:val="check-box"/>
          <w:rFonts w:eastAsia="David" w:hint="cs"/>
          <w:caps w:val="0"/>
          <w:rtl/>
        </w:rPr>
        <w:t>מע</w:t>
      </w:r>
      <w:r w:rsidRPr="004A25BB">
        <w:rPr>
          <w:rStyle w:val="check-box"/>
          <w:rFonts w:eastAsia="David"/>
          <w:caps w:val="0"/>
          <w:rtl/>
        </w:rPr>
        <w:t>"</w:t>
      </w:r>
      <w:r w:rsidRPr="004A25BB">
        <w:rPr>
          <w:rStyle w:val="check-box"/>
          <w:rFonts w:eastAsia="David" w:hint="cs"/>
          <w:caps w:val="0"/>
          <w:rtl/>
        </w:rPr>
        <w:t>מ</w:t>
      </w:r>
      <w:r w:rsidRPr="004A25BB">
        <w:rPr>
          <w:rStyle w:val="check-box"/>
          <w:rFonts w:eastAsia="David"/>
          <w:caps w:val="0"/>
          <w:rtl/>
        </w:rPr>
        <w:t xml:space="preserve"> </w:t>
      </w:r>
      <w:r w:rsidRPr="004A25BB">
        <w:rPr>
          <w:rStyle w:val="check-box"/>
          <w:rFonts w:eastAsia="David" w:hint="cs"/>
          <w:caps w:val="0"/>
          <w:rtl/>
        </w:rPr>
        <w:t>וכי</w:t>
      </w:r>
      <w:r w:rsidRPr="004A25BB">
        <w:rPr>
          <w:rStyle w:val="check-box"/>
          <w:rFonts w:eastAsia="David"/>
          <w:caps w:val="0"/>
          <w:rtl/>
        </w:rPr>
        <w:t xml:space="preserve"> </w:t>
      </w:r>
      <w:r w:rsidRPr="004A25BB">
        <w:rPr>
          <w:rStyle w:val="check-box"/>
          <w:rFonts w:eastAsia="David" w:hint="cs"/>
          <w:caps w:val="0"/>
          <w:rtl/>
        </w:rPr>
        <w:t>הוא</w:t>
      </w:r>
      <w:r w:rsidRPr="004A25BB">
        <w:rPr>
          <w:rStyle w:val="check-box"/>
          <w:rFonts w:eastAsia="David"/>
          <w:caps w:val="0"/>
          <w:rtl/>
        </w:rPr>
        <w:t xml:space="preserve"> </w:t>
      </w:r>
      <w:r w:rsidRPr="004A25BB">
        <w:rPr>
          <w:rStyle w:val="check-box"/>
          <w:rFonts w:eastAsia="David" w:hint="cs"/>
          <w:caps w:val="0"/>
          <w:rtl/>
        </w:rPr>
        <w:t>פנה</w:t>
      </w:r>
      <w:r w:rsidRPr="004A25BB">
        <w:rPr>
          <w:rStyle w:val="check-box"/>
          <w:rFonts w:eastAsia="David"/>
          <w:caps w:val="0"/>
          <w:rtl/>
        </w:rPr>
        <w:t xml:space="preserve"> </w:t>
      </w:r>
      <w:r w:rsidRPr="004A25BB">
        <w:rPr>
          <w:rStyle w:val="check-box"/>
          <w:rFonts w:eastAsia="David" w:hint="cs"/>
          <w:caps w:val="0"/>
          <w:rtl/>
        </w:rPr>
        <w:t>לרשות</w:t>
      </w:r>
      <w:r w:rsidRPr="004A25BB">
        <w:rPr>
          <w:rStyle w:val="check-box"/>
          <w:rFonts w:eastAsia="David"/>
          <w:caps w:val="0"/>
          <w:rtl/>
        </w:rPr>
        <w:t xml:space="preserve"> </w:t>
      </w:r>
      <w:r w:rsidRPr="004A25BB">
        <w:rPr>
          <w:rStyle w:val="check-box"/>
          <w:rFonts w:eastAsia="David" w:hint="cs"/>
          <w:caps w:val="0"/>
          <w:rtl/>
        </w:rPr>
        <w:t>המיסים</w:t>
      </w:r>
      <w:r w:rsidRPr="004A25BB">
        <w:rPr>
          <w:rStyle w:val="check-box"/>
          <w:rFonts w:eastAsia="David"/>
          <w:caps w:val="0"/>
          <w:rtl/>
        </w:rPr>
        <w:t xml:space="preserve"> </w:t>
      </w:r>
      <w:r w:rsidRPr="004A25BB">
        <w:rPr>
          <w:rStyle w:val="check-box"/>
          <w:rFonts w:eastAsia="David" w:hint="cs"/>
          <w:caps w:val="0"/>
          <w:rtl/>
        </w:rPr>
        <w:t>לקבלת</w:t>
      </w:r>
      <w:r w:rsidRPr="004A25BB">
        <w:rPr>
          <w:rStyle w:val="check-box"/>
          <w:rFonts w:eastAsia="David"/>
          <w:caps w:val="0"/>
          <w:rtl/>
        </w:rPr>
        <w:t xml:space="preserve"> </w:t>
      </w:r>
      <w:r w:rsidRPr="004A25BB">
        <w:rPr>
          <w:rStyle w:val="check-box"/>
          <w:rFonts w:eastAsia="David" w:hint="cs"/>
          <w:caps w:val="0"/>
          <w:rtl/>
        </w:rPr>
        <w:t>אישור</w:t>
      </w:r>
      <w:r w:rsidRPr="004A25BB">
        <w:rPr>
          <w:rStyle w:val="check-box"/>
          <w:rFonts w:eastAsia="David"/>
          <w:caps w:val="0"/>
          <w:rtl/>
        </w:rPr>
        <w:t xml:space="preserve"> </w:t>
      </w:r>
      <w:r w:rsidRPr="004A25BB">
        <w:rPr>
          <w:rStyle w:val="check-box"/>
          <w:rFonts w:eastAsia="David" w:hint="cs"/>
          <w:caps w:val="0"/>
          <w:rtl/>
        </w:rPr>
        <w:t>על</w:t>
      </w:r>
      <w:r w:rsidRPr="004A25BB">
        <w:rPr>
          <w:rStyle w:val="check-box"/>
          <w:rFonts w:eastAsia="David"/>
          <w:caps w:val="0"/>
          <w:rtl/>
        </w:rPr>
        <w:t xml:space="preserve"> </w:t>
      </w:r>
      <w:r w:rsidRPr="004A25BB">
        <w:rPr>
          <w:rStyle w:val="check-box"/>
          <w:rFonts w:eastAsia="David" w:hint="cs"/>
          <w:caps w:val="0"/>
          <w:rtl/>
        </w:rPr>
        <w:t>כך</w:t>
      </w:r>
      <w:r w:rsidRPr="004A25BB">
        <w:rPr>
          <w:rStyle w:val="check-box"/>
          <w:rFonts w:eastAsia="David"/>
          <w:caps w:val="0"/>
          <w:rtl/>
        </w:rPr>
        <w:t>.</w:t>
      </w:r>
    </w:p>
    <w:p w14:paraId="5EE97965" w14:textId="77777777" w:rsidR="0004492F" w:rsidRPr="004A25BB" w:rsidRDefault="009B68CA">
      <w:pPr>
        <w:spacing w:before="240" w:after="240" w:line="360" w:lineRule="auto"/>
        <w:jc w:val="both"/>
        <w:rPr>
          <w:rFonts w:eastAsia="David"/>
          <w:caps w:val="0"/>
          <w:rtl/>
        </w:rPr>
      </w:pPr>
      <w:r w:rsidRPr="004A25BB">
        <w:rPr>
          <w:rFonts w:eastAsia="David"/>
          <w:b/>
          <w:bCs/>
          <w:caps w:val="0"/>
          <w:u w:val="single"/>
          <w:rtl/>
        </w:rPr>
        <w:t>המציע מתחייב כי:</w:t>
      </w:r>
    </w:p>
    <w:p w14:paraId="3DE30EE7" w14:textId="77777777" w:rsidR="0004492F" w:rsidRPr="004A25BB" w:rsidRDefault="009B68CA" w:rsidP="0054374F">
      <w:pPr>
        <w:numPr>
          <w:ilvl w:val="0"/>
          <w:numId w:val="80"/>
        </w:numPr>
        <w:spacing w:before="240" w:line="360" w:lineRule="auto"/>
        <w:ind w:hanging="282"/>
        <w:jc w:val="both"/>
        <w:rPr>
          <w:rFonts w:eastAsia="David"/>
          <w:caps w:val="0"/>
          <w:rtl/>
        </w:rPr>
      </w:pPr>
      <w:r w:rsidRPr="004A25BB">
        <w:rPr>
          <w:rFonts w:eastAsia="David"/>
          <w:caps w:val="0"/>
          <w:rtl/>
        </w:rPr>
        <w:t>לאחר שעיין במסמכי המכרז על כל נספחיו לרבות נוסח ההסכם ונספחיו, המציע מגיש בזאת הצעת מחיר למכרז.</w:t>
      </w:r>
    </w:p>
    <w:p w14:paraId="4ABF8D62" w14:textId="54D5A067" w:rsidR="0004492F" w:rsidRPr="004A25BB" w:rsidRDefault="009B68CA" w:rsidP="0054374F">
      <w:pPr>
        <w:numPr>
          <w:ilvl w:val="0"/>
          <w:numId w:val="80"/>
        </w:numPr>
        <w:spacing w:line="360" w:lineRule="auto"/>
        <w:ind w:hanging="282"/>
        <w:jc w:val="both"/>
        <w:rPr>
          <w:rFonts w:eastAsia="David"/>
          <w:caps w:val="0"/>
          <w:rtl/>
        </w:rPr>
      </w:pPr>
      <w:r w:rsidRPr="004A25BB">
        <w:rPr>
          <w:rFonts w:eastAsia="David"/>
          <w:caps w:val="0"/>
          <w:rtl/>
        </w:rPr>
        <w:t xml:space="preserve">מעבר למפורט בנספח זה לא יידרש </w:t>
      </w:r>
      <w:r w:rsidRPr="004A25BB" w:rsidDel="00E1098B">
        <w:rPr>
          <w:rFonts w:eastAsia="David"/>
          <w:caps w:val="0"/>
          <w:rtl/>
        </w:rPr>
        <w:t>על</w:t>
      </w:r>
      <w:r w:rsidR="00E1098B">
        <w:rPr>
          <w:rFonts w:eastAsia="David"/>
          <w:caps w:val="0"/>
          <w:rtl/>
        </w:rPr>
        <w:t>-ידי</w:t>
      </w:r>
      <w:r w:rsidRPr="004A25BB">
        <w:rPr>
          <w:rFonts w:eastAsia="David"/>
          <w:caps w:val="0"/>
          <w:rtl/>
        </w:rPr>
        <w:t xml:space="preserve"> המציע כל סכום נוסף אלא אם נכתב אחרת באופן מפורש במקום אחר במסמכי המכרז.</w:t>
      </w:r>
    </w:p>
    <w:p w14:paraId="319FBDCC" w14:textId="77777777" w:rsidR="0004492F" w:rsidRPr="004A25BB" w:rsidRDefault="009B68CA" w:rsidP="0054374F">
      <w:pPr>
        <w:numPr>
          <w:ilvl w:val="0"/>
          <w:numId w:val="80"/>
        </w:numPr>
        <w:spacing w:after="240" w:line="360" w:lineRule="auto"/>
        <w:ind w:hanging="282"/>
        <w:jc w:val="both"/>
        <w:rPr>
          <w:rFonts w:eastAsia="David"/>
          <w:caps w:val="0"/>
          <w:rtl/>
        </w:rPr>
      </w:pPr>
      <w:r w:rsidRPr="004A25BB">
        <w:rPr>
          <w:rFonts w:eastAsia="David"/>
          <w:caps w:val="0"/>
          <w:rtl/>
        </w:rPr>
        <w:t>המציע אינו מתנה הצעה זו בשום תנאי.</w:t>
      </w:r>
    </w:p>
    <w:bookmarkEnd w:id="1333"/>
    <w:p w14:paraId="584102BD" w14:textId="77777777" w:rsidR="0055627B" w:rsidRPr="004A25BB" w:rsidRDefault="0055627B" w:rsidP="00E0309B">
      <w:pPr>
        <w:rPr>
          <w:rtl/>
        </w:rPr>
      </w:pPr>
    </w:p>
    <w:p w14:paraId="5112FF60" w14:textId="77777777" w:rsidR="000F09D5" w:rsidRPr="004A25BB" w:rsidRDefault="000F09D5" w:rsidP="00CD2E76">
      <w:pPr>
        <w:spacing w:before="200" w:after="200" w:line="276" w:lineRule="auto"/>
        <w:rPr>
          <w:kern w:val="28"/>
          <w:rtl/>
        </w:rPr>
      </w:pPr>
    </w:p>
    <w:p w14:paraId="60DBE33C" w14:textId="77777777" w:rsidR="000F09D5" w:rsidRPr="004A25BB" w:rsidRDefault="009B68CA" w:rsidP="00CD2E76">
      <w:pPr>
        <w:spacing w:before="200" w:after="200" w:line="276" w:lineRule="auto"/>
        <w:rPr>
          <w:kern w:val="28"/>
          <w:rtl/>
        </w:rPr>
      </w:pPr>
      <w:r w:rsidRPr="004A25BB">
        <w:rPr>
          <w:kern w:val="28"/>
        </w:rPr>
        <w:t xml:space="preserve">     -----------------------        </w:t>
      </w:r>
      <w:r w:rsidRPr="004A25BB">
        <w:rPr>
          <w:kern w:val="28"/>
        </w:rPr>
        <w:tab/>
      </w:r>
      <w:r w:rsidRPr="004A25BB">
        <w:rPr>
          <w:kern w:val="28"/>
        </w:rPr>
        <w:tab/>
      </w:r>
      <w:r w:rsidRPr="004A25BB">
        <w:rPr>
          <w:kern w:val="28"/>
        </w:rPr>
        <w:tab/>
      </w:r>
      <w:r w:rsidRPr="004A25BB">
        <w:rPr>
          <w:kern w:val="28"/>
        </w:rPr>
        <w:tab/>
        <w:t xml:space="preserve">  ---------------------------</w:t>
      </w:r>
    </w:p>
    <w:p w14:paraId="6EA95B12" w14:textId="77777777" w:rsidR="000F09D5" w:rsidRPr="004A25BB" w:rsidRDefault="009B68CA" w:rsidP="00CD2E76">
      <w:pPr>
        <w:rPr>
          <w:kern w:val="28"/>
          <w:rtl/>
        </w:rPr>
      </w:pPr>
      <w:r w:rsidRPr="004A25BB">
        <w:rPr>
          <w:kern w:val="28"/>
        </w:rPr>
        <w:t xml:space="preserve">           </w:t>
      </w:r>
      <w:r w:rsidRPr="004A25BB">
        <w:rPr>
          <w:kern w:val="28"/>
          <w:rtl/>
        </w:rPr>
        <w:t xml:space="preserve">חותמת המציע                         </w:t>
      </w:r>
      <w:r w:rsidRPr="004A25BB">
        <w:rPr>
          <w:kern w:val="28"/>
        </w:rPr>
        <w:tab/>
      </w:r>
      <w:r w:rsidRPr="004A25BB">
        <w:rPr>
          <w:kern w:val="28"/>
        </w:rPr>
        <w:tab/>
      </w:r>
      <w:r w:rsidRPr="004A25BB">
        <w:rPr>
          <w:kern w:val="28"/>
        </w:rPr>
        <w:tab/>
      </w:r>
      <w:r w:rsidRPr="004A25BB">
        <w:rPr>
          <w:kern w:val="28"/>
          <w:rtl/>
        </w:rPr>
        <w:t xml:space="preserve">                תאריך</w:t>
      </w:r>
    </w:p>
    <w:p w14:paraId="7217BF6A" w14:textId="77777777" w:rsidR="000F09D5" w:rsidRPr="004A25BB" w:rsidRDefault="009B68CA" w:rsidP="00CD2E76">
      <w:pPr>
        <w:rPr>
          <w:kern w:val="28"/>
          <w:rtl/>
        </w:rPr>
      </w:pPr>
      <w:r w:rsidRPr="004A25BB">
        <w:rPr>
          <w:kern w:val="28"/>
        </w:rPr>
        <w:t xml:space="preserve">  </w:t>
      </w:r>
      <w:r w:rsidRPr="004A25BB">
        <w:rPr>
          <w:kern w:val="28"/>
          <w:rtl/>
        </w:rPr>
        <w:t>וחתימת מורשה חתימה של המציע</w:t>
      </w:r>
    </w:p>
    <w:bookmarkEnd w:id="387"/>
    <w:p w14:paraId="14174BB5" w14:textId="77777777" w:rsidR="00324B05" w:rsidRPr="004A25BB" w:rsidRDefault="009B68CA" w:rsidP="00ED65B8">
      <w:pPr>
        <w:rPr>
          <w:rtl/>
        </w:rPr>
      </w:pPr>
      <w:r w:rsidRPr="004A25BB">
        <w:br w:type="page"/>
      </w:r>
    </w:p>
    <w:p w14:paraId="5CC01E84" w14:textId="77777777" w:rsidR="00513CF6" w:rsidRPr="004A25BB" w:rsidRDefault="009B68CA" w:rsidP="00513CF6">
      <w:pPr>
        <w:widowControl w:val="0"/>
        <w:spacing w:before="300"/>
        <w:jc w:val="center"/>
        <w:outlineLvl w:val="2"/>
        <w:rPr>
          <w:bCs/>
          <w:spacing w:val="15"/>
          <w:kern w:val="28"/>
          <w:sz w:val="28"/>
          <w:szCs w:val="28"/>
          <w:rtl/>
        </w:rPr>
      </w:pPr>
      <w:bookmarkStart w:id="1334" w:name="add_appendixes"/>
      <w:bookmarkStart w:id="1335" w:name="_Toc32477912"/>
      <w:bookmarkStart w:id="1336" w:name="_Toc43400639"/>
      <w:bookmarkStart w:id="1337" w:name="_Toc44931957"/>
      <w:bookmarkStart w:id="1338" w:name="_Toc44932044"/>
      <w:bookmarkStart w:id="1339" w:name="_Toc44932669"/>
      <w:bookmarkStart w:id="1340" w:name="_Toc53331378"/>
      <w:bookmarkEnd w:id="383"/>
      <w:bookmarkEnd w:id="1334"/>
      <w:r w:rsidRPr="004A25BB">
        <w:rPr>
          <w:bCs/>
          <w:spacing w:val="15"/>
          <w:kern w:val="28"/>
          <w:sz w:val="28"/>
          <w:szCs w:val="28"/>
          <w:rtl/>
        </w:rPr>
        <w:lastRenderedPageBreak/>
        <w:t xml:space="preserve">נספח </w:t>
      </w:r>
      <w:bookmarkStart w:id="1341" w:name="nispach4_3"/>
      <w:r w:rsidRPr="004A25BB">
        <w:rPr>
          <w:bCs/>
          <w:spacing w:val="15"/>
          <w:kern w:val="28"/>
          <w:sz w:val="28"/>
          <w:szCs w:val="28"/>
          <w:rtl/>
        </w:rPr>
        <w:t>3</w:t>
      </w:r>
      <w:bookmarkEnd w:id="1341"/>
      <w:r w:rsidRPr="004A25BB">
        <w:rPr>
          <w:bCs/>
          <w:spacing w:val="15"/>
          <w:kern w:val="28"/>
          <w:sz w:val="28"/>
          <w:szCs w:val="28"/>
          <w:rtl/>
        </w:rPr>
        <w:t xml:space="preserve"> –  תצהיר בדבר היעדר הרשעות לפי חוק עסקאות גופים ציבוריים</w:t>
      </w:r>
    </w:p>
    <w:p w14:paraId="515F9DE5" w14:textId="77777777" w:rsidR="00513CF6" w:rsidRPr="004A25BB" w:rsidRDefault="009B68CA" w:rsidP="0054374F">
      <w:pPr>
        <w:numPr>
          <w:ilvl w:val="0"/>
          <w:numId w:val="61"/>
        </w:numPr>
        <w:spacing w:before="120" w:after="120" w:line="360" w:lineRule="auto"/>
        <w:jc w:val="both"/>
        <w:rPr>
          <w:caps w:val="0"/>
          <w:rtl/>
        </w:rPr>
      </w:pPr>
      <w:r w:rsidRPr="004A25BB">
        <w:rPr>
          <w:caps w:val="0"/>
          <w:rtl/>
        </w:rPr>
        <w:t>אני הח"מ _______________ ת"ז _______________ לאחר שהוזהרתי כי עלי לומר את האמת וכי אהיה צפוי לעונשים הקבועים בחוק אם לא אעשה כן, מצהיר/ה בזה כדלקמן:</w:t>
      </w:r>
    </w:p>
    <w:p w14:paraId="5C394244" w14:textId="227784D5" w:rsidR="00513CF6" w:rsidRPr="004A25BB" w:rsidRDefault="009B68CA" w:rsidP="0054374F">
      <w:pPr>
        <w:numPr>
          <w:ilvl w:val="1"/>
          <w:numId w:val="61"/>
        </w:numPr>
        <w:spacing w:before="120" w:after="120" w:line="360" w:lineRule="auto"/>
        <w:jc w:val="both"/>
        <w:rPr>
          <w:caps w:val="0"/>
          <w:rtl/>
        </w:rPr>
      </w:pPr>
      <w:r w:rsidRPr="004A25BB">
        <w:rPr>
          <w:caps w:val="0"/>
          <w:rtl/>
        </w:rPr>
        <w:t xml:space="preserve">הנני נותן תצהיר זה בשם ___________________ שהוא המציע (להלן:  "המציע") המבקש להתקשר עם עורך מכרז </w:t>
      </w:r>
      <w:bookmarkStart w:id="1342" w:name="TenderDesc_5"/>
      <w:r w:rsidR="00830C70">
        <w:rPr>
          <w:rFonts w:hint="cs"/>
          <w:caps w:val="0"/>
          <w:rtl/>
        </w:rPr>
        <w:t xml:space="preserve">פומבי מספר </w:t>
      </w:r>
      <w:r w:rsidRPr="004A25BB">
        <w:rPr>
          <w:caps w:val="0"/>
          <w:rtl/>
        </w:rPr>
        <w:t>אספקה, התקנה, הטמעה</w:t>
      </w:r>
      <w:r w:rsidR="0059561E">
        <w:rPr>
          <w:rFonts w:hint="cs"/>
          <w:caps w:val="0"/>
          <w:rtl/>
        </w:rPr>
        <w:t>, תמיכה</w:t>
      </w:r>
      <w:r w:rsidRPr="004A25BB">
        <w:rPr>
          <w:caps w:val="0"/>
          <w:rtl/>
        </w:rPr>
        <w:t xml:space="preserve"> ותחזוקה של מערכת </w:t>
      </w:r>
      <w:r w:rsidRPr="004A25BB">
        <w:rPr>
          <w:caps w:val="0"/>
        </w:rPr>
        <w:t>IPS</w:t>
      </w:r>
      <w:r w:rsidRPr="004A25BB">
        <w:rPr>
          <w:caps w:val="0"/>
          <w:rtl/>
        </w:rPr>
        <w:t xml:space="preserve"> עבור מערך הדיגיטל</w:t>
      </w:r>
      <w:bookmarkEnd w:id="1342"/>
      <w:r w:rsidRPr="004A25BB">
        <w:rPr>
          <w:caps w:val="0"/>
          <w:rtl/>
        </w:rPr>
        <w:t xml:space="preserve">, מספר </w:t>
      </w:r>
      <w:bookmarkStart w:id="1343" w:name="TenderNumber_7"/>
      <w:r w:rsidR="00F36E0D">
        <w:rPr>
          <w:rFonts w:hint="cs"/>
          <w:caps w:val="0"/>
          <w:rtl/>
        </w:rPr>
        <w:t>6</w:t>
      </w:r>
      <w:r w:rsidRPr="004A25BB">
        <w:rPr>
          <w:caps w:val="0"/>
          <w:rtl/>
        </w:rPr>
        <w:t>/202</w:t>
      </w:r>
      <w:bookmarkEnd w:id="1343"/>
      <w:r w:rsidR="00840E39">
        <w:rPr>
          <w:rFonts w:hint="cs"/>
          <w:caps w:val="0"/>
          <w:rtl/>
        </w:rPr>
        <w:t>6</w:t>
      </w:r>
      <w:r w:rsidRPr="004A25BB">
        <w:rPr>
          <w:caps w:val="0"/>
          <w:rtl/>
        </w:rPr>
        <w:t xml:space="preserve"> עבור </w:t>
      </w:r>
      <w:r w:rsidR="0054374F" w:rsidRPr="004A25BB">
        <w:rPr>
          <w:caps w:val="0"/>
          <w:rtl/>
        </w:rPr>
        <w:t>מערך הדיגיטל הלאומי</w:t>
      </w:r>
      <w:r w:rsidRPr="004A25BB">
        <w:rPr>
          <w:caps w:val="0"/>
          <w:rtl/>
        </w:rPr>
        <w:t xml:space="preserve">. אני מצהיר/ה כי הנני מוסמך/ת לתת תצהיר זה בשם המציע. </w:t>
      </w:r>
    </w:p>
    <w:p w14:paraId="1BB01002" w14:textId="77777777" w:rsidR="00513CF6" w:rsidRPr="004A25BB" w:rsidRDefault="009B68CA" w:rsidP="0054374F">
      <w:pPr>
        <w:numPr>
          <w:ilvl w:val="1"/>
          <w:numId w:val="61"/>
        </w:numPr>
        <w:spacing w:before="120" w:after="120" w:line="360" w:lineRule="auto"/>
        <w:jc w:val="both"/>
        <w:rPr>
          <w:caps w:val="0"/>
          <w:rtl/>
        </w:rPr>
      </w:pPr>
      <w:r w:rsidRPr="004A25BB">
        <w:rPr>
          <w:caps w:val="0"/>
          <w:rtl/>
        </w:rPr>
        <w:t xml:space="preserve">בתצהירי זה, משמעותו של המונח "בעל זיקה" כהגדרתו בחוק עסקאות גופים ציבוריים התשל"ו-1976 (להלן:  "חוק עסקאות גופים ציבוריים"). אני מאשר/ת כי הוסברה לי משמעותו של מונח זה וכי אני מבין/ה אותו. </w:t>
      </w:r>
    </w:p>
    <w:p w14:paraId="4C62E661" w14:textId="77777777" w:rsidR="00513CF6" w:rsidRPr="004A25BB" w:rsidRDefault="009B68CA" w:rsidP="0054374F">
      <w:pPr>
        <w:numPr>
          <w:ilvl w:val="1"/>
          <w:numId w:val="61"/>
        </w:numPr>
        <w:spacing w:before="120" w:after="120" w:line="360" w:lineRule="auto"/>
        <w:jc w:val="both"/>
        <w:rPr>
          <w:caps w:val="0"/>
          <w:rtl/>
        </w:rPr>
      </w:pPr>
      <w:r w:rsidRPr="004A25BB">
        <w:rPr>
          <w:caps w:val="0"/>
          <w:rtl/>
        </w:rPr>
        <w:t>משמעותו של המונח "עבירה"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092D0649" w14:textId="5E2FAB0E" w:rsidR="00513CF6" w:rsidRPr="004A25BB" w:rsidRDefault="009B68CA" w:rsidP="0054374F">
      <w:pPr>
        <w:numPr>
          <w:ilvl w:val="1"/>
          <w:numId w:val="61"/>
        </w:numPr>
        <w:tabs>
          <w:tab w:val="num" w:pos="1440"/>
        </w:tabs>
        <w:spacing w:before="120" w:after="120" w:line="360" w:lineRule="auto"/>
        <w:contextualSpacing/>
        <w:jc w:val="both"/>
        <w:rPr>
          <w:caps w:val="0"/>
          <w:rtl/>
        </w:rPr>
      </w:pPr>
      <w:r w:rsidRPr="004A25BB">
        <w:rPr>
          <w:caps w:val="0"/>
          <w:rtl/>
        </w:rPr>
        <w:t xml:space="preserve">המציע </w:t>
      </w:r>
      <w:r w:rsidR="000128D0">
        <w:rPr>
          <w:caps w:val="0"/>
          <w:rtl/>
        </w:rPr>
        <w:t>הוא</w:t>
      </w:r>
      <w:r w:rsidRPr="004A25BB">
        <w:rPr>
          <w:caps w:val="0"/>
          <w:rtl/>
        </w:rPr>
        <w:t xml:space="preserve"> תאגיד הרשום בישראל. (סמן </w:t>
      </w:r>
      <w:r w:rsidRPr="004A25BB">
        <w:rPr>
          <w:caps w:val="0"/>
        </w:rPr>
        <w:t>X</w:t>
      </w:r>
      <w:r w:rsidRPr="004A25BB">
        <w:rPr>
          <w:caps w:val="0"/>
          <w:rtl/>
        </w:rPr>
        <w:t xml:space="preserve"> במשבצת המתאימה):</w:t>
      </w:r>
    </w:p>
    <w:p w14:paraId="1F56D957" w14:textId="63D72481" w:rsidR="00513CF6" w:rsidRPr="004A25BB" w:rsidRDefault="009B68CA" w:rsidP="0054374F">
      <w:pPr>
        <w:numPr>
          <w:ilvl w:val="2"/>
          <w:numId w:val="72"/>
        </w:numPr>
        <w:tabs>
          <w:tab w:val="right" w:pos="3420"/>
        </w:tabs>
        <w:spacing w:before="120" w:line="360" w:lineRule="auto"/>
        <w:jc w:val="both"/>
        <w:rPr>
          <w:caps w:val="0"/>
          <w:rtl/>
        </w:rPr>
      </w:pPr>
      <w:r w:rsidRPr="004A25BB">
        <w:rPr>
          <w:caps w:val="0"/>
          <w:rtl/>
        </w:rPr>
        <w:t xml:space="preserve">המציע ובעל זיקה אליו לא הורשעו ביותר משתי עבירות עד למועד האחרון להגשת ההצעות (להלן: "מועד להגשה") למכרז </w:t>
      </w:r>
      <w:bookmarkStart w:id="1344" w:name="TenderDesc_9"/>
      <w:r w:rsidR="00830C70">
        <w:rPr>
          <w:rFonts w:hint="cs"/>
          <w:caps w:val="0"/>
          <w:rtl/>
        </w:rPr>
        <w:t xml:space="preserve">פומבי מספר </w:t>
      </w:r>
      <w:r w:rsidRPr="004A25BB">
        <w:rPr>
          <w:caps w:val="0"/>
          <w:rtl/>
        </w:rPr>
        <w:t>אספקה, התקנה, הטמעה</w:t>
      </w:r>
      <w:r w:rsidR="006B1903">
        <w:rPr>
          <w:rFonts w:hint="cs"/>
          <w:caps w:val="0"/>
          <w:rtl/>
        </w:rPr>
        <w:t xml:space="preserve">, תמיכה </w:t>
      </w:r>
      <w:r w:rsidRPr="004A25BB">
        <w:rPr>
          <w:caps w:val="0"/>
          <w:rtl/>
        </w:rPr>
        <w:t xml:space="preserve">ותחזוקה של מערכת </w:t>
      </w:r>
      <w:r w:rsidRPr="004A25BB">
        <w:rPr>
          <w:caps w:val="0"/>
        </w:rPr>
        <w:t>IPS</w:t>
      </w:r>
      <w:r w:rsidRPr="004A25BB">
        <w:rPr>
          <w:caps w:val="0"/>
          <w:rtl/>
        </w:rPr>
        <w:t xml:space="preserve"> עבור מערך הדיגיטל</w:t>
      </w:r>
      <w:bookmarkEnd w:id="1344"/>
      <w:r w:rsidRPr="004A25BB">
        <w:rPr>
          <w:caps w:val="0"/>
          <w:rtl/>
        </w:rPr>
        <w:t xml:space="preserve">, מספר </w:t>
      </w:r>
      <w:r w:rsidR="00F36E0D">
        <w:rPr>
          <w:rFonts w:hint="cs"/>
          <w:caps w:val="0"/>
          <w:rtl/>
        </w:rPr>
        <w:t>6</w:t>
      </w:r>
      <w:r w:rsidR="00840E39">
        <w:rPr>
          <w:rFonts w:hint="cs"/>
          <w:caps w:val="0"/>
          <w:rtl/>
        </w:rPr>
        <w:t>/2026</w:t>
      </w:r>
      <w:r w:rsidRPr="004A25BB">
        <w:rPr>
          <w:caps w:val="0"/>
          <w:rtl/>
        </w:rPr>
        <w:t>.</w:t>
      </w:r>
    </w:p>
    <w:p w14:paraId="61DCA8A2" w14:textId="77777777" w:rsidR="00513CF6" w:rsidRPr="004A25BB" w:rsidRDefault="009B68CA" w:rsidP="0054374F">
      <w:pPr>
        <w:numPr>
          <w:ilvl w:val="2"/>
          <w:numId w:val="72"/>
        </w:numPr>
        <w:tabs>
          <w:tab w:val="right" w:pos="3420"/>
        </w:tabs>
        <w:spacing w:before="120" w:line="360" w:lineRule="auto"/>
        <w:jc w:val="both"/>
        <w:rPr>
          <w:caps w:val="0"/>
          <w:rtl/>
        </w:rPr>
      </w:pPr>
      <w:r w:rsidRPr="004A25BB">
        <w:rPr>
          <w:caps w:val="0"/>
          <w:rtl/>
        </w:rPr>
        <w:t xml:space="preserve">המציע או בעל זיקה אליו הורשעו בפסק דין  ביותר משתי עבירות וחלפה שנה אחת לפחות ממועד ההרשעה האחרונה ועד למועד ההגשה. </w:t>
      </w:r>
    </w:p>
    <w:p w14:paraId="693E3A5F" w14:textId="77777777" w:rsidR="00513CF6" w:rsidRPr="004A25BB" w:rsidRDefault="009B68CA" w:rsidP="0054374F">
      <w:pPr>
        <w:numPr>
          <w:ilvl w:val="2"/>
          <w:numId w:val="72"/>
        </w:numPr>
        <w:tabs>
          <w:tab w:val="right" w:pos="3420"/>
        </w:tabs>
        <w:spacing w:before="120" w:line="360" w:lineRule="auto"/>
        <w:jc w:val="both"/>
        <w:rPr>
          <w:caps w:val="0"/>
          <w:rtl/>
        </w:rPr>
      </w:pPr>
      <w:r w:rsidRPr="004A25BB">
        <w:rPr>
          <w:caps w:val="0"/>
          <w:rtl/>
        </w:rPr>
        <w:t xml:space="preserve">המציע או בעל זיקה אליו הורשעו בפסק דין  ביותר משתי עבירות ולא חלפה שנה אחת לפחות ממועד ההרשעה האחרונה ועד למועד ההגשה. </w:t>
      </w:r>
    </w:p>
    <w:p w14:paraId="13524174" w14:textId="77777777" w:rsidR="00513CF6" w:rsidRPr="004A25BB" w:rsidRDefault="009B68CA" w:rsidP="00513CF6">
      <w:pPr>
        <w:spacing w:line="360" w:lineRule="auto"/>
        <w:jc w:val="both"/>
        <w:rPr>
          <w:caps w:val="0"/>
          <w:kern w:val="28"/>
          <w:rtl/>
        </w:rPr>
      </w:pPr>
      <w:r w:rsidRPr="004A25BB">
        <w:rPr>
          <w:caps w:val="0"/>
          <w:kern w:val="28"/>
          <w:rtl/>
        </w:rPr>
        <w:t xml:space="preserve">זה שמי, להלן חתימתי ותוכן תצהירי דלעיל אמת. </w:t>
      </w:r>
    </w:p>
    <w:p w14:paraId="55A5CB0B" w14:textId="77777777" w:rsidR="00513CF6" w:rsidRPr="004A25BB" w:rsidRDefault="009B68CA" w:rsidP="00513CF6">
      <w:pPr>
        <w:spacing w:line="360" w:lineRule="auto"/>
        <w:rPr>
          <w:caps w:val="0"/>
          <w:kern w:val="28"/>
          <w:rtl/>
        </w:rPr>
      </w:pPr>
      <w:r w:rsidRPr="004A25BB">
        <w:rPr>
          <w:caps w:val="0"/>
          <w:kern w:val="28"/>
          <w:rtl/>
        </w:rPr>
        <w:t>____________________</w:t>
      </w:r>
      <w:r w:rsidRPr="004A25BB">
        <w:rPr>
          <w:caps w:val="0"/>
          <w:kern w:val="28"/>
          <w:rtl/>
        </w:rPr>
        <w:tab/>
        <w:t xml:space="preserve">      ________________</w:t>
      </w:r>
      <w:r w:rsidRPr="004A25BB">
        <w:rPr>
          <w:caps w:val="0"/>
          <w:kern w:val="28"/>
          <w:rtl/>
        </w:rPr>
        <w:tab/>
        <w:t xml:space="preserve"> _________________   </w:t>
      </w:r>
    </w:p>
    <w:p w14:paraId="546B3EE9" w14:textId="77777777" w:rsidR="00513CF6" w:rsidRPr="004A25BB" w:rsidRDefault="009B68CA" w:rsidP="00513CF6">
      <w:pPr>
        <w:spacing w:line="360" w:lineRule="auto"/>
        <w:rPr>
          <w:caps w:val="0"/>
          <w:kern w:val="28"/>
          <w:rtl/>
        </w:rPr>
      </w:pPr>
      <w:r w:rsidRPr="004A25BB">
        <w:rPr>
          <w:caps w:val="0"/>
          <w:kern w:val="28"/>
          <w:rtl/>
        </w:rPr>
        <w:t xml:space="preserve">    </w:t>
      </w:r>
      <w:r w:rsidRPr="004A25BB">
        <w:rPr>
          <w:caps w:val="0"/>
          <w:kern w:val="28"/>
          <w:rtl/>
        </w:rPr>
        <w:tab/>
        <w:t>תאריך</w:t>
      </w:r>
      <w:r w:rsidRPr="004A25BB">
        <w:rPr>
          <w:caps w:val="0"/>
          <w:kern w:val="28"/>
          <w:rtl/>
        </w:rPr>
        <w:tab/>
      </w:r>
      <w:r w:rsidRPr="004A25BB">
        <w:rPr>
          <w:caps w:val="0"/>
          <w:kern w:val="28"/>
          <w:rtl/>
        </w:rPr>
        <w:tab/>
      </w:r>
      <w:r w:rsidRPr="004A25BB">
        <w:rPr>
          <w:caps w:val="0"/>
          <w:kern w:val="28"/>
          <w:rtl/>
        </w:rPr>
        <w:tab/>
        <w:t xml:space="preserve">                           שם</w:t>
      </w:r>
      <w:r w:rsidRPr="004A25BB">
        <w:rPr>
          <w:caps w:val="0"/>
          <w:kern w:val="28"/>
          <w:rtl/>
        </w:rPr>
        <w:tab/>
        <w:t xml:space="preserve">                   חתימה וחותמת                      </w:t>
      </w:r>
    </w:p>
    <w:p w14:paraId="31594949" w14:textId="77777777" w:rsidR="00513CF6" w:rsidRPr="004A25BB" w:rsidRDefault="009B68CA" w:rsidP="00513CF6">
      <w:pPr>
        <w:spacing w:line="360" w:lineRule="auto"/>
        <w:rPr>
          <w:caps w:val="0"/>
          <w:kern w:val="28"/>
          <w:rtl/>
        </w:rPr>
      </w:pPr>
      <w:r w:rsidRPr="004A25BB">
        <w:rPr>
          <w:caps w:val="0"/>
          <w:kern w:val="28"/>
          <w:rtl/>
        </w:rPr>
        <w:t xml:space="preserve">       </w:t>
      </w:r>
    </w:p>
    <w:p w14:paraId="495D4ACA" w14:textId="77777777" w:rsidR="00513CF6" w:rsidRPr="004A25BB" w:rsidRDefault="009B68CA" w:rsidP="00513CF6">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caps w:val="0"/>
          <w:kern w:val="28"/>
          <w:u w:val="single"/>
          <w:rtl/>
        </w:rPr>
      </w:pPr>
      <w:r w:rsidRPr="004A25BB">
        <w:rPr>
          <w:caps w:val="0"/>
          <w:kern w:val="28"/>
          <w:u w:val="single"/>
          <w:rtl/>
        </w:rPr>
        <w:t>אישור עורך הדין</w:t>
      </w:r>
    </w:p>
    <w:p w14:paraId="1B0AF5FC" w14:textId="44202888" w:rsidR="00513CF6" w:rsidRPr="004A25BB" w:rsidRDefault="009B68CA" w:rsidP="00513CF6">
      <w:pPr>
        <w:spacing w:line="360" w:lineRule="auto"/>
        <w:jc w:val="both"/>
        <w:rPr>
          <w:caps w:val="0"/>
          <w:kern w:val="28"/>
          <w:rtl/>
        </w:rPr>
      </w:pPr>
      <w:r w:rsidRPr="004A25BB">
        <w:rPr>
          <w:caps w:val="0"/>
          <w:kern w:val="28"/>
          <w:rtl/>
        </w:rPr>
        <w:t>אני הח"מ _____________________, עו"ד מאשר/ת כי ביום ____________ הופיע/ה בפני במשרדי אשר ברחוב ____________ בישוב/עיר ____________ מר/</w:t>
      </w:r>
      <w:r w:rsidR="00187A7E">
        <w:rPr>
          <w:caps w:val="0"/>
          <w:kern w:val="28"/>
          <w:rtl/>
        </w:rPr>
        <w:t>גברת</w:t>
      </w:r>
      <w:r w:rsidRPr="004A25BB">
        <w:rPr>
          <w:caps w:val="0"/>
          <w:kern w:val="28"/>
          <w:rtl/>
        </w:rPr>
        <w:t xml:space="preserve"> ______________ שזיהה/תה עצמו/ה </w:t>
      </w:r>
      <w:r w:rsidRPr="004A25BB" w:rsidDel="00E1098B">
        <w:rPr>
          <w:caps w:val="0"/>
          <w:kern w:val="28"/>
          <w:rtl/>
        </w:rPr>
        <w:t>על</w:t>
      </w:r>
      <w:r w:rsidR="00E1098B">
        <w:rPr>
          <w:caps w:val="0"/>
          <w:kern w:val="28"/>
          <w:rtl/>
        </w:rPr>
        <w:t>-ידי</w:t>
      </w:r>
      <w:r w:rsidRPr="004A25BB">
        <w:rPr>
          <w:caps w:val="0"/>
          <w:kern w:val="28"/>
          <w:rtl/>
        </w:rPr>
        <w:t xml:space="preserve">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0E8B8CC8" w14:textId="77777777" w:rsidR="00513CF6" w:rsidRPr="004A25BB" w:rsidRDefault="00513CF6" w:rsidP="00513CF6">
      <w:pPr>
        <w:spacing w:line="360" w:lineRule="auto"/>
        <w:rPr>
          <w:caps w:val="0"/>
          <w:kern w:val="28"/>
          <w:rtl/>
        </w:rPr>
      </w:pPr>
    </w:p>
    <w:p w14:paraId="1AA48C08" w14:textId="77777777" w:rsidR="00513CF6" w:rsidRPr="004A25BB" w:rsidRDefault="009B68CA" w:rsidP="00513CF6">
      <w:pPr>
        <w:spacing w:line="360" w:lineRule="auto"/>
        <w:rPr>
          <w:caps w:val="0"/>
          <w:kern w:val="28"/>
          <w:rtl/>
        </w:rPr>
      </w:pPr>
      <w:r w:rsidRPr="004A25BB">
        <w:rPr>
          <w:caps w:val="0"/>
          <w:kern w:val="28"/>
          <w:rtl/>
        </w:rPr>
        <w:t>_________________</w:t>
      </w:r>
      <w:r w:rsidRPr="004A25BB">
        <w:rPr>
          <w:caps w:val="0"/>
          <w:kern w:val="28"/>
          <w:rtl/>
        </w:rPr>
        <w:tab/>
        <w:t xml:space="preserve">          ___________________</w:t>
      </w:r>
      <w:r w:rsidRPr="004A25BB">
        <w:rPr>
          <w:caps w:val="0"/>
          <w:kern w:val="28"/>
          <w:rtl/>
        </w:rPr>
        <w:tab/>
        <w:t xml:space="preserve">              ___________________</w:t>
      </w:r>
    </w:p>
    <w:p w14:paraId="359CCB4D" w14:textId="77777777" w:rsidR="00513CF6" w:rsidRPr="004A25BB" w:rsidRDefault="009B68CA" w:rsidP="00513CF6">
      <w:pPr>
        <w:spacing w:line="360" w:lineRule="auto"/>
        <w:rPr>
          <w:caps w:val="0"/>
          <w:kern w:val="28"/>
          <w:rtl/>
        </w:rPr>
      </w:pPr>
      <w:r w:rsidRPr="004A25BB">
        <w:rPr>
          <w:caps w:val="0"/>
          <w:kern w:val="28"/>
          <w:rtl/>
        </w:rPr>
        <w:t xml:space="preserve">            תאריך</w:t>
      </w:r>
      <w:r w:rsidRPr="004A25BB">
        <w:rPr>
          <w:caps w:val="0"/>
          <w:kern w:val="28"/>
          <w:rtl/>
        </w:rPr>
        <w:tab/>
      </w:r>
      <w:r w:rsidRPr="004A25BB">
        <w:rPr>
          <w:caps w:val="0"/>
          <w:kern w:val="28"/>
          <w:rtl/>
        </w:rPr>
        <w:tab/>
      </w:r>
      <w:r w:rsidRPr="004A25BB">
        <w:rPr>
          <w:caps w:val="0"/>
          <w:kern w:val="28"/>
          <w:rtl/>
        </w:rPr>
        <w:tab/>
        <w:t xml:space="preserve">     מספר רישיון</w:t>
      </w:r>
      <w:r w:rsidRPr="004A25BB">
        <w:rPr>
          <w:caps w:val="0"/>
          <w:kern w:val="28"/>
          <w:rtl/>
        </w:rPr>
        <w:tab/>
      </w:r>
      <w:r w:rsidRPr="004A25BB">
        <w:rPr>
          <w:caps w:val="0"/>
          <w:kern w:val="28"/>
          <w:rtl/>
        </w:rPr>
        <w:tab/>
        <w:t xml:space="preserve">                       חתימה וחותמת</w:t>
      </w:r>
    </w:p>
    <w:p w14:paraId="5B300BE2" w14:textId="77777777" w:rsidR="009E6A68" w:rsidRPr="004A25BB" w:rsidRDefault="009E6A68" w:rsidP="00513CF6">
      <w:pPr>
        <w:spacing w:after="160" w:line="259" w:lineRule="auto"/>
        <w:rPr>
          <w:rFonts w:eastAsiaTheme="minorHAnsi"/>
          <w:caps w:val="0"/>
          <w:sz w:val="22"/>
          <w:szCs w:val="22"/>
        </w:rPr>
      </w:pPr>
    </w:p>
    <w:p w14:paraId="5D44BECE" w14:textId="77777777" w:rsidR="00AD528C" w:rsidRPr="004A25BB" w:rsidRDefault="009B68CA" w:rsidP="00AD528C">
      <w:pPr>
        <w:widowControl w:val="0"/>
        <w:spacing w:before="300"/>
        <w:jc w:val="center"/>
        <w:outlineLvl w:val="2"/>
        <w:rPr>
          <w:bCs/>
          <w:spacing w:val="15"/>
          <w:kern w:val="28"/>
          <w:sz w:val="28"/>
          <w:szCs w:val="28"/>
          <w:rtl/>
        </w:rPr>
      </w:pPr>
      <w:r w:rsidRPr="004A25BB">
        <w:br w:type="page"/>
      </w:r>
      <w:r w:rsidRPr="004A25BB">
        <w:rPr>
          <w:bCs/>
          <w:spacing w:val="15"/>
          <w:kern w:val="28"/>
          <w:sz w:val="28"/>
          <w:szCs w:val="28"/>
          <w:rtl/>
        </w:rPr>
        <w:lastRenderedPageBreak/>
        <w:t xml:space="preserve">נספח </w:t>
      </w:r>
      <w:bookmarkStart w:id="1345" w:name="nispach23_4"/>
      <w:r w:rsidRPr="004A25BB">
        <w:rPr>
          <w:bCs/>
          <w:spacing w:val="15"/>
          <w:kern w:val="28"/>
          <w:sz w:val="28"/>
          <w:szCs w:val="28"/>
          <w:rtl/>
        </w:rPr>
        <w:t>4</w:t>
      </w:r>
      <w:bookmarkEnd w:id="1345"/>
      <w:r w:rsidRPr="004A25BB">
        <w:rPr>
          <w:bCs/>
          <w:spacing w:val="15"/>
          <w:kern w:val="28"/>
          <w:sz w:val="28"/>
          <w:szCs w:val="28"/>
          <w:rtl/>
        </w:rPr>
        <w:t xml:space="preserve"> – אישור רו"ח אודות העדר חשש להמשך קיומו של המציע כעסק חי</w:t>
      </w:r>
    </w:p>
    <w:p w14:paraId="3158DFA5" w14:textId="77777777" w:rsidR="00AD528C" w:rsidRPr="004A25BB" w:rsidRDefault="009B68CA" w:rsidP="00AD528C">
      <w:pPr>
        <w:jc w:val="right"/>
        <w:rPr>
          <w:caps w:val="0"/>
          <w:kern w:val="28"/>
          <w:sz w:val="20"/>
          <w:szCs w:val="20"/>
          <w:rtl/>
        </w:rPr>
      </w:pPr>
      <w:r w:rsidRPr="004A25BB">
        <w:rPr>
          <w:caps w:val="0"/>
          <w:kern w:val="28"/>
          <w:rtl/>
        </w:rPr>
        <w:t>תאריך</w:t>
      </w:r>
      <w:r w:rsidRPr="004A25BB">
        <w:rPr>
          <w:caps w:val="0"/>
          <w:kern w:val="28"/>
          <w:sz w:val="20"/>
          <w:szCs w:val="20"/>
          <w:rtl/>
        </w:rPr>
        <w:t>:_______________</w:t>
      </w:r>
    </w:p>
    <w:p w14:paraId="39888B9E" w14:textId="77777777" w:rsidR="00AD528C" w:rsidRPr="004A25BB" w:rsidRDefault="00AD528C" w:rsidP="00AD528C">
      <w:pPr>
        <w:jc w:val="both"/>
        <w:rPr>
          <w:caps w:val="0"/>
          <w:kern w:val="28"/>
          <w:rtl/>
        </w:rPr>
      </w:pPr>
    </w:p>
    <w:p w14:paraId="4660FB99" w14:textId="77777777" w:rsidR="00AD528C" w:rsidRPr="004A25BB" w:rsidRDefault="009B68CA" w:rsidP="00AD528C">
      <w:pPr>
        <w:jc w:val="both"/>
        <w:rPr>
          <w:caps w:val="0"/>
          <w:noProof/>
          <w:rtl/>
        </w:rPr>
      </w:pPr>
      <w:r w:rsidRPr="004A25BB">
        <w:rPr>
          <w:caps w:val="0"/>
          <w:noProof/>
          <w:rtl/>
        </w:rPr>
        <w:t>לכבוד</w:t>
      </w:r>
    </w:p>
    <w:p w14:paraId="11A0F633" w14:textId="77777777" w:rsidR="00AD528C" w:rsidRPr="004A25BB" w:rsidRDefault="00AD528C" w:rsidP="00AD528C">
      <w:pPr>
        <w:jc w:val="both"/>
        <w:rPr>
          <w:caps w:val="0"/>
          <w:noProof/>
          <w:rtl/>
        </w:rPr>
      </w:pPr>
    </w:p>
    <w:p w14:paraId="6711BF4B" w14:textId="77777777" w:rsidR="00AD528C" w:rsidRPr="004A25BB" w:rsidRDefault="009B68CA" w:rsidP="00AD528C">
      <w:pPr>
        <w:jc w:val="both"/>
        <w:rPr>
          <w:caps w:val="0"/>
          <w:noProof/>
          <w:rtl/>
        </w:rPr>
      </w:pPr>
      <w:r w:rsidRPr="004A25BB">
        <w:rPr>
          <w:caps w:val="0"/>
          <w:noProof/>
          <w:rtl/>
        </w:rPr>
        <w:t>______________ [שם המציע]</w:t>
      </w:r>
    </w:p>
    <w:p w14:paraId="2EE48600" w14:textId="77777777" w:rsidR="00AD528C" w:rsidRPr="004A25BB" w:rsidRDefault="00AD528C" w:rsidP="00AD528C">
      <w:pPr>
        <w:spacing w:line="360" w:lineRule="auto"/>
        <w:rPr>
          <w:caps w:val="0"/>
          <w:rtl/>
        </w:rPr>
      </w:pPr>
    </w:p>
    <w:p w14:paraId="0FF57B1B" w14:textId="77777777" w:rsidR="00AD528C" w:rsidRPr="004A25BB" w:rsidRDefault="009B68CA" w:rsidP="00AD528C">
      <w:pPr>
        <w:spacing w:line="360" w:lineRule="auto"/>
        <w:ind w:left="26"/>
        <w:jc w:val="center"/>
        <w:rPr>
          <w:caps w:val="0"/>
          <w:rtl/>
        </w:rPr>
      </w:pPr>
      <w:r w:rsidRPr="004A25BB">
        <w:rPr>
          <w:caps w:val="0"/>
          <w:rtl/>
        </w:rPr>
        <w:t xml:space="preserve">הנדון: </w:t>
      </w:r>
      <w:r w:rsidRPr="004A25BB">
        <w:rPr>
          <w:b/>
          <w:bCs/>
          <w:caps w:val="0"/>
          <w:u w:val="single"/>
          <w:rtl/>
        </w:rPr>
        <w:t xml:space="preserve">אישור רואה </w:t>
      </w:r>
      <w:r w:rsidRPr="004A25BB">
        <w:rPr>
          <w:b/>
          <w:bCs/>
          <w:caps w:val="0"/>
          <w:noProof/>
          <w:u w:val="single"/>
          <w:rtl/>
        </w:rPr>
        <w:t>חשבון על</w:t>
      </w:r>
      <w:r w:rsidRPr="004A25BB">
        <w:rPr>
          <w:b/>
          <w:bCs/>
          <w:caps w:val="0"/>
          <w:u w:val="single"/>
          <w:rtl/>
        </w:rPr>
        <w:t xml:space="preserve"> היעדר הערת "עסק חי"</w:t>
      </w:r>
      <w:r w:rsidRPr="004A25BB">
        <w:rPr>
          <w:b/>
          <w:bCs/>
          <w:caps w:val="0"/>
          <w:noProof/>
          <w:u w:val="single"/>
          <w:rtl/>
        </w:rPr>
        <w:t xml:space="preserve"> בדוחות הכספיים </w:t>
      </w:r>
    </w:p>
    <w:p w14:paraId="57806AC3" w14:textId="77777777" w:rsidR="00AD528C" w:rsidRPr="004A25BB" w:rsidRDefault="00AD528C" w:rsidP="00AD528C">
      <w:pPr>
        <w:spacing w:line="360" w:lineRule="auto"/>
        <w:ind w:left="26"/>
        <w:jc w:val="center"/>
        <w:rPr>
          <w:caps w:val="0"/>
          <w:rtl/>
        </w:rPr>
      </w:pPr>
    </w:p>
    <w:p w14:paraId="748C9E44" w14:textId="1174CB44" w:rsidR="00AD528C" w:rsidRPr="004A25BB" w:rsidRDefault="009B68CA" w:rsidP="00AD528C">
      <w:pPr>
        <w:jc w:val="both"/>
        <w:rPr>
          <w:caps w:val="0"/>
          <w:rtl/>
        </w:rPr>
      </w:pPr>
      <w:r w:rsidRPr="004A25BB">
        <w:rPr>
          <w:caps w:val="0"/>
          <w:rtl/>
        </w:rPr>
        <w:t xml:space="preserve">לבקשתכם וכרואי החשבון של ____________ </w:t>
      </w:r>
      <w:r w:rsidR="00182EE2">
        <w:rPr>
          <w:b/>
          <w:bCs/>
          <w:caps w:val="0"/>
          <w:rtl/>
        </w:rPr>
        <w:t xml:space="preserve">(להלן - </w:t>
      </w:r>
      <w:r w:rsidR="00187A7E">
        <w:rPr>
          <w:b/>
          <w:bCs/>
          <w:caps w:val="0"/>
          <w:rtl/>
        </w:rPr>
        <w:t>"</w:t>
      </w:r>
      <w:r w:rsidRPr="004A25BB">
        <w:rPr>
          <w:b/>
          <w:bCs/>
          <w:caps w:val="0"/>
          <w:rtl/>
        </w:rPr>
        <w:t>המציע")</w:t>
      </w:r>
      <w:r w:rsidRPr="004A25BB">
        <w:rPr>
          <w:caps w:val="0"/>
          <w:rtl/>
        </w:rPr>
        <w:t xml:space="preserve"> הרינו לאשר כדלקמן:</w:t>
      </w:r>
      <w:r w:rsidRPr="004A25BB">
        <w:rPr>
          <w:caps w:val="0"/>
          <w:rtl/>
        </w:rPr>
        <w:tab/>
      </w:r>
    </w:p>
    <w:p w14:paraId="51A09854" w14:textId="77777777" w:rsidR="00AD528C" w:rsidRPr="004A25BB" w:rsidRDefault="009B68CA" w:rsidP="0054374F">
      <w:pPr>
        <w:numPr>
          <w:ilvl w:val="0"/>
          <w:numId w:val="67"/>
        </w:numPr>
        <w:spacing w:before="120" w:after="120" w:line="360" w:lineRule="auto"/>
        <w:jc w:val="both"/>
        <w:rPr>
          <w:caps w:val="0"/>
          <w:noProof/>
          <w:rtl/>
        </w:rPr>
      </w:pPr>
      <w:r w:rsidRPr="004A25BB">
        <w:rPr>
          <w:caps w:val="0"/>
          <w:noProof/>
          <w:rtl/>
        </w:rPr>
        <w:t>הננו משמשים כרואי החשבון של המציע משנת _________.</w:t>
      </w:r>
    </w:p>
    <w:p w14:paraId="1900B1A6" w14:textId="77777777" w:rsidR="00AD528C" w:rsidRPr="004A25BB" w:rsidRDefault="009B68CA" w:rsidP="0054374F">
      <w:pPr>
        <w:numPr>
          <w:ilvl w:val="0"/>
          <w:numId w:val="61"/>
        </w:numPr>
        <w:spacing w:before="120" w:after="120" w:line="360" w:lineRule="auto"/>
        <w:ind w:left="446" w:hanging="446"/>
        <w:jc w:val="both"/>
        <w:rPr>
          <w:caps w:val="0"/>
          <w:rtl/>
        </w:rPr>
      </w:pPr>
      <w:r w:rsidRPr="004A25BB">
        <w:rPr>
          <w:caps w:val="0"/>
          <w:rtl/>
        </w:rPr>
        <w:t>יש למחוק את המיותר מבין סעיפים 2.1 ו-2.2:</w:t>
      </w:r>
    </w:p>
    <w:p w14:paraId="4AABECB2" w14:textId="48A6A640" w:rsidR="00AD528C" w:rsidRPr="004A25BB" w:rsidRDefault="009B68CA" w:rsidP="0054374F">
      <w:pPr>
        <w:numPr>
          <w:ilvl w:val="1"/>
          <w:numId w:val="61"/>
        </w:numPr>
        <w:spacing w:before="120" w:after="120" w:line="360" w:lineRule="auto"/>
        <w:ind w:left="821" w:hanging="634"/>
        <w:jc w:val="both"/>
        <w:rPr>
          <w:caps w:val="0"/>
          <w:noProof/>
          <w:rtl/>
        </w:rPr>
      </w:pPr>
      <w:r w:rsidRPr="004A25BB">
        <w:rPr>
          <w:caps w:val="0"/>
          <w:noProof/>
          <w:rtl/>
        </w:rPr>
        <w:t xml:space="preserve">הדוחות הכספיים המבוקרים / סקורים של המציע ליום ______, בוקרו / נסקרו (בהתאמה) </w:t>
      </w:r>
      <w:r w:rsidRPr="004A25BB" w:rsidDel="00E1098B">
        <w:rPr>
          <w:caps w:val="0"/>
          <w:noProof/>
          <w:rtl/>
        </w:rPr>
        <w:t>על</w:t>
      </w:r>
      <w:r w:rsidR="00E1098B">
        <w:rPr>
          <w:caps w:val="0"/>
          <w:noProof/>
          <w:rtl/>
        </w:rPr>
        <w:t>-ידי</w:t>
      </w:r>
      <w:r w:rsidRPr="004A25BB">
        <w:rPr>
          <w:caps w:val="0"/>
          <w:noProof/>
          <w:rtl/>
        </w:rPr>
        <w:t xml:space="preserve"> משרדנו. דוח רואי החשבון המבקרים נחתם ביום _______. </w:t>
      </w:r>
    </w:p>
    <w:p w14:paraId="40A435C4" w14:textId="3C44C815" w:rsidR="00AD528C" w:rsidRPr="004A25BB" w:rsidRDefault="009B68CA" w:rsidP="0054374F">
      <w:pPr>
        <w:numPr>
          <w:ilvl w:val="1"/>
          <w:numId w:val="61"/>
        </w:numPr>
        <w:spacing w:before="120" w:after="120" w:line="360" w:lineRule="auto"/>
        <w:ind w:left="821" w:hanging="634"/>
        <w:jc w:val="both"/>
        <w:rPr>
          <w:caps w:val="0"/>
          <w:noProof/>
          <w:rtl/>
        </w:rPr>
      </w:pPr>
      <w:r w:rsidRPr="004A25BB">
        <w:rPr>
          <w:caps w:val="0"/>
          <w:noProof/>
          <w:rtl/>
        </w:rPr>
        <w:t xml:space="preserve">הדוחות הכספיים המבוקרים / סקורים של המציע ליום ______, בוקרו / נסקרו (בהתאמה) </w:t>
      </w:r>
      <w:r w:rsidRPr="004A25BB" w:rsidDel="00E1098B">
        <w:rPr>
          <w:caps w:val="0"/>
          <w:noProof/>
          <w:rtl/>
        </w:rPr>
        <w:t>על</w:t>
      </w:r>
      <w:r w:rsidR="00E1098B">
        <w:rPr>
          <w:caps w:val="0"/>
          <w:noProof/>
          <w:rtl/>
        </w:rPr>
        <w:t>-ידי</w:t>
      </w:r>
      <w:r w:rsidRPr="004A25BB">
        <w:rPr>
          <w:caps w:val="0"/>
          <w:noProof/>
          <w:rtl/>
        </w:rPr>
        <w:t xml:space="preserve"> רואי חשבון אחרים. דוח רואי החשבון המבקרים האחרים נחתם ביום ______.</w:t>
      </w:r>
    </w:p>
    <w:p w14:paraId="76AF7684" w14:textId="77777777" w:rsidR="00AD528C" w:rsidRPr="004A25BB" w:rsidRDefault="009B68CA" w:rsidP="0054374F">
      <w:pPr>
        <w:numPr>
          <w:ilvl w:val="0"/>
          <w:numId w:val="61"/>
        </w:numPr>
        <w:spacing w:before="120" w:after="120" w:line="360" w:lineRule="auto"/>
        <w:ind w:left="446" w:hanging="446"/>
        <w:jc w:val="both"/>
        <w:rPr>
          <w:caps w:val="0"/>
          <w:noProof/>
          <w:rtl/>
        </w:rPr>
      </w:pPr>
      <w:r w:rsidRPr="004A25BB">
        <w:rPr>
          <w:caps w:val="0"/>
          <w:rt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14:paraId="4462AFBF" w14:textId="77777777" w:rsidR="00AD528C" w:rsidRPr="004A25BB" w:rsidRDefault="009B68CA" w:rsidP="0054374F">
      <w:pPr>
        <w:numPr>
          <w:ilvl w:val="0"/>
          <w:numId w:val="61"/>
        </w:numPr>
        <w:spacing w:before="120" w:after="120" w:line="360" w:lineRule="auto"/>
        <w:ind w:left="446" w:hanging="446"/>
        <w:jc w:val="both"/>
        <w:rPr>
          <w:caps w:val="0"/>
          <w:rtl/>
        </w:rPr>
      </w:pPr>
      <w:r w:rsidRPr="004A25BB">
        <w:rPr>
          <w:caps w:val="0"/>
          <w:rtl/>
        </w:rPr>
        <w:t>קיבלנו דיווח מהנהלת המציע לגבי תוצאות פעילויותיו מאז הדוחות הכספיים המבוקרים / הסקורים, וכן ערכנו דיון בנושא "עסק חי" עם הנהלת המציע.</w:t>
      </w:r>
    </w:p>
    <w:p w14:paraId="18FD0DBA" w14:textId="77777777" w:rsidR="00AD528C" w:rsidRPr="004A25BB" w:rsidRDefault="009B68CA" w:rsidP="0054374F">
      <w:pPr>
        <w:numPr>
          <w:ilvl w:val="0"/>
          <w:numId w:val="61"/>
        </w:numPr>
        <w:spacing w:before="120" w:after="120" w:line="360" w:lineRule="auto"/>
        <w:ind w:left="446" w:hanging="446"/>
        <w:jc w:val="both"/>
        <w:rPr>
          <w:caps w:val="0"/>
          <w:rtl/>
        </w:rPr>
      </w:pPr>
      <w:r w:rsidRPr="004A25BB">
        <w:rPr>
          <w:caps w:val="0"/>
          <w:rtl/>
        </w:rPr>
        <w:t>עד למועד חתימתנו על מכתב זה, לא בא לידיעתינו, בהתבסס על הבדיקות כמפורט בסעיף 4 לעיל, מידע על שינוי מהותי לרעה במצבו העסקי של המציע, עד לכדי העלאת ספקות משמעותיים לגבי המשך קיומו של המציע "כעסק חי" (**).</w:t>
      </w:r>
    </w:p>
    <w:p w14:paraId="3F045C28" w14:textId="77777777" w:rsidR="00AD528C" w:rsidRPr="004A25BB" w:rsidRDefault="00AD528C" w:rsidP="00AD528C">
      <w:pPr>
        <w:ind w:left="26"/>
        <w:jc w:val="both"/>
        <w:rPr>
          <w:caps w:val="0"/>
          <w:rtl/>
        </w:rPr>
      </w:pPr>
    </w:p>
    <w:p w14:paraId="25503E3A" w14:textId="77777777" w:rsidR="00AD528C" w:rsidRPr="004A25BB" w:rsidRDefault="009B68CA" w:rsidP="00AD528C">
      <w:pPr>
        <w:tabs>
          <w:tab w:val="right" w:pos="665"/>
        </w:tabs>
        <w:ind w:left="255" w:hanging="255"/>
        <w:jc w:val="both"/>
        <w:rPr>
          <w:caps w:val="0"/>
          <w:rtl/>
        </w:rPr>
      </w:pPr>
      <w:r w:rsidRPr="004A25BB">
        <w:rPr>
          <w:caps w:val="0"/>
          <w:rtl/>
        </w:rPr>
        <w:t>(*) לעניין אישור זה, "</w:t>
      </w:r>
      <w:r w:rsidRPr="004A25BB">
        <w:rPr>
          <w:b/>
          <w:bCs/>
          <w:caps w:val="0"/>
          <w:rtl/>
        </w:rPr>
        <w:t>עסק חי</w:t>
      </w:r>
      <w:r w:rsidRPr="004A25BB">
        <w:rPr>
          <w:caps w:val="0"/>
          <w:rtl/>
        </w:rPr>
        <w:t>" – כהגדרתו בהתאם לתקן ביקורת (ישראל) 570 בדבר העסק החי של לשכת רואי חשבון בישראל.</w:t>
      </w:r>
    </w:p>
    <w:p w14:paraId="12700CCB" w14:textId="77777777" w:rsidR="00AD528C" w:rsidRPr="004A25BB" w:rsidRDefault="00AD528C" w:rsidP="00AD528C">
      <w:pPr>
        <w:tabs>
          <w:tab w:val="right" w:pos="665"/>
        </w:tabs>
        <w:jc w:val="both"/>
        <w:rPr>
          <w:caps w:val="0"/>
          <w:rtl/>
        </w:rPr>
      </w:pPr>
    </w:p>
    <w:p w14:paraId="6FA7736D" w14:textId="77777777" w:rsidR="00AD528C" w:rsidRPr="004A25BB" w:rsidRDefault="009B68CA" w:rsidP="00AD528C">
      <w:pPr>
        <w:tabs>
          <w:tab w:val="right" w:pos="665"/>
        </w:tabs>
        <w:ind w:left="324" w:hanging="369"/>
        <w:jc w:val="both"/>
        <w:rPr>
          <w:caps w:val="0"/>
          <w:rtl/>
        </w:rPr>
      </w:pPr>
      <w:r w:rsidRPr="004A25BB">
        <w:rPr>
          <w:caps w:val="0"/>
          <w:rtl/>
        </w:rPr>
        <w:t>(**) אם מאז מועד חתימת רואה החשבון על דוח רואה החשבון המבקרים חלפו פחות מ- 3 חודשים, כי אז אין דרישה לסעיפים 4 ו- 5.</w:t>
      </w:r>
    </w:p>
    <w:p w14:paraId="060418D5" w14:textId="77777777" w:rsidR="00AD528C" w:rsidRPr="004A25BB" w:rsidRDefault="009B68CA" w:rsidP="00AD528C">
      <w:pPr>
        <w:ind w:left="5760"/>
        <w:jc w:val="center"/>
        <w:rPr>
          <w:caps w:val="0"/>
          <w:rtl/>
        </w:rPr>
      </w:pPr>
      <w:r w:rsidRPr="004A25BB">
        <w:rPr>
          <w:caps w:val="0"/>
          <w:rtl/>
        </w:rPr>
        <w:t>בכבוד רב,</w:t>
      </w:r>
    </w:p>
    <w:p w14:paraId="66395D26" w14:textId="77777777" w:rsidR="00AD528C" w:rsidRPr="004A25BB" w:rsidRDefault="00AD528C" w:rsidP="00AD528C">
      <w:pPr>
        <w:rPr>
          <w:caps w:val="0"/>
          <w:rtl/>
        </w:rPr>
      </w:pPr>
    </w:p>
    <w:p w14:paraId="41B7565E" w14:textId="77777777" w:rsidR="00AD528C" w:rsidRPr="004A25BB" w:rsidRDefault="009B68CA" w:rsidP="00AD528C">
      <w:pPr>
        <w:jc w:val="center"/>
        <w:rPr>
          <w:caps w:val="0"/>
          <w:rtl/>
        </w:rPr>
      </w:pPr>
      <w:r w:rsidRPr="004A25BB">
        <w:rPr>
          <w:caps w:val="0"/>
          <w:rtl/>
        </w:rPr>
        <w:t xml:space="preserve">                                                                                                         ___________________</w:t>
      </w:r>
    </w:p>
    <w:p w14:paraId="31792CA4" w14:textId="77777777" w:rsidR="00AD528C" w:rsidRPr="004A25BB" w:rsidRDefault="00AD528C" w:rsidP="00AD528C">
      <w:pPr>
        <w:ind w:left="6692"/>
        <w:jc w:val="both"/>
        <w:rPr>
          <w:caps w:val="0"/>
          <w:rtl/>
        </w:rPr>
      </w:pPr>
    </w:p>
    <w:p w14:paraId="10B256EA" w14:textId="77777777" w:rsidR="00AD528C" w:rsidRPr="004A25BB" w:rsidRDefault="009B68CA" w:rsidP="00AD528C">
      <w:pPr>
        <w:tabs>
          <w:tab w:val="right" w:pos="9070"/>
        </w:tabs>
        <w:spacing w:after="120"/>
        <w:rPr>
          <w:caps w:val="0"/>
          <w:rtl/>
        </w:rPr>
      </w:pPr>
      <w:r w:rsidRPr="004A25BB">
        <w:rPr>
          <w:caps w:val="0"/>
          <w:rtl/>
        </w:rPr>
        <w:t xml:space="preserve">                                                                                                                          רואי חשבון</w:t>
      </w:r>
    </w:p>
    <w:p w14:paraId="24BCFF7D" w14:textId="77777777" w:rsidR="00AD528C" w:rsidRPr="004A25BB" w:rsidRDefault="009B68CA" w:rsidP="00AD528C">
      <w:pPr>
        <w:jc w:val="both"/>
        <w:rPr>
          <w:caps w:val="0"/>
          <w:sz w:val="22"/>
          <w:szCs w:val="22"/>
          <w:rtl/>
        </w:rPr>
      </w:pPr>
      <w:r w:rsidRPr="004A25BB">
        <w:rPr>
          <w:caps w:val="0"/>
          <w:sz w:val="22"/>
          <w:szCs w:val="22"/>
          <w:rtl/>
        </w:rPr>
        <w:t xml:space="preserve">הערות: </w:t>
      </w:r>
    </w:p>
    <w:p w14:paraId="01A225E5" w14:textId="77777777" w:rsidR="00AD528C" w:rsidRPr="004A25BB" w:rsidRDefault="009B68CA" w:rsidP="0054374F">
      <w:pPr>
        <w:numPr>
          <w:ilvl w:val="0"/>
          <w:numId w:val="65"/>
        </w:numPr>
        <w:spacing w:after="120"/>
        <w:ind w:left="748" w:hanging="357"/>
        <w:jc w:val="both"/>
        <w:rPr>
          <w:caps w:val="0"/>
          <w:sz w:val="22"/>
          <w:szCs w:val="22"/>
          <w:rtl/>
        </w:rPr>
      </w:pPr>
      <w:r w:rsidRPr="004A25BB">
        <w:rPr>
          <w:caps w:val="0"/>
          <w:sz w:val="22"/>
          <w:szCs w:val="22"/>
          <w:rtl/>
        </w:rPr>
        <w:t>נוסח זה נקבע בתיאום עם הוועדה לקביעת נוסחי חוות דעת מיוחדים ואישורי רואי חשבון של לשכת רואי חשבון בישראל בדצמבר 2020.</w:t>
      </w:r>
    </w:p>
    <w:p w14:paraId="4494809B" w14:textId="77777777" w:rsidR="009E6A68" w:rsidRPr="004A25BB" w:rsidRDefault="009B68CA" w:rsidP="005E5E38">
      <w:pPr>
        <w:numPr>
          <w:ilvl w:val="0"/>
          <w:numId w:val="65"/>
        </w:numPr>
        <w:spacing w:after="120"/>
        <w:ind w:left="748" w:hanging="357"/>
        <w:jc w:val="both"/>
        <w:rPr>
          <w:caps w:val="0"/>
          <w:sz w:val="22"/>
          <w:szCs w:val="22"/>
        </w:rPr>
      </w:pPr>
      <w:r w:rsidRPr="00744AAD">
        <w:rPr>
          <w:caps w:val="0"/>
          <w:sz w:val="22"/>
          <w:szCs w:val="22"/>
          <w:highlight w:val="yellow"/>
          <w:rtl/>
        </w:rPr>
        <w:t>יודפס על נייר לוגו של משרד רואי החשבון.</w:t>
      </w:r>
    </w:p>
    <w:p w14:paraId="10169FEA" w14:textId="77777777" w:rsidR="00A000E7" w:rsidRPr="001F14AB" w:rsidRDefault="009B68CA" w:rsidP="00D122E0">
      <w:pPr>
        <w:pStyle w:val="afffffffc"/>
        <w:rPr>
          <w:b/>
          <w:bCs w:val="0"/>
          <w:rtl/>
        </w:rPr>
      </w:pPr>
      <w:r w:rsidRPr="001F14AB">
        <w:rPr>
          <w:b/>
          <w:bCs w:val="0"/>
        </w:rPr>
        <w:br w:type="page"/>
      </w:r>
      <w:r w:rsidRPr="001F14AB">
        <w:rPr>
          <w:rtl/>
        </w:rPr>
        <w:lastRenderedPageBreak/>
        <w:t>נספח 5 –</w:t>
      </w:r>
      <w:r w:rsidRPr="001F14AB">
        <w:rPr>
          <w:b/>
          <w:bCs w:val="0"/>
          <w:rtl/>
        </w:rPr>
        <w:t xml:space="preserve"> </w:t>
      </w:r>
      <w:r w:rsidRPr="001F14AB">
        <w:rPr>
          <w:b/>
          <w:bCs w:val="0"/>
        </w:rPr>
        <w:t>IPS_requirements</w:t>
      </w:r>
    </w:p>
    <w:p w14:paraId="5ADA1622" w14:textId="77777777" w:rsidR="001F14AB" w:rsidRDefault="001F14AB" w:rsidP="00924C7E">
      <w:pPr>
        <w:spacing w:after="200" w:line="276" w:lineRule="auto"/>
        <w:jc w:val="center"/>
        <w:rPr>
          <w:rFonts w:eastAsia="MS Mincho"/>
          <w:b/>
          <w:bCs/>
          <w:caps w:val="0"/>
          <w:u w:val="single"/>
          <w:rtl/>
        </w:rPr>
      </w:pPr>
    </w:p>
    <w:p w14:paraId="4F019EA3" w14:textId="78C28E4D" w:rsidR="00487EEF" w:rsidRPr="004A25BB" w:rsidRDefault="009B68CA" w:rsidP="00924C7E">
      <w:pPr>
        <w:spacing w:after="200" w:line="276" w:lineRule="auto"/>
        <w:jc w:val="center"/>
        <w:rPr>
          <w:rFonts w:eastAsia="MS Mincho"/>
          <w:b/>
          <w:bCs/>
          <w:caps w:val="0"/>
          <w:u w:val="single"/>
          <w:rtl/>
        </w:rPr>
      </w:pPr>
      <w:r w:rsidRPr="004A25BB">
        <w:rPr>
          <w:rFonts w:eastAsia="MS Mincho"/>
          <w:b/>
          <w:bCs/>
          <w:caps w:val="0"/>
          <w:u w:val="single"/>
          <w:rtl/>
        </w:rPr>
        <w:t>טבלת דרישות</w:t>
      </w:r>
      <w:r w:rsidR="009A1166" w:rsidRPr="004A25BB">
        <w:rPr>
          <w:rFonts w:eastAsia="MS Mincho"/>
          <w:b/>
          <w:bCs/>
          <w:caps w:val="0"/>
          <w:u w:val="single"/>
          <w:rtl/>
        </w:rPr>
        <w:t xml:space="preserve"> סף</w:t>
      </w:r>
      <w:r w:rsidRPr="004A25BB">
        <w:rPr>
          <w:rFonts w:eastAsia="MS Mincho"/>
          <w:b/>
          <w:bCs/>
          <w:caps w:val="0"/>
          <w:u w:val="single"/>
          <w:rtl/>
        </w:rPr>
        <w:t xml:space="preserve"> </w:t>
      </w:r>
      <w:r w:rsidRPr="004A25BB">
        <w:rPr>
          <w:rFonts w:eastAsia="MS Mincho"/>
          <w:b/>
          <w:bCs/>
          <w:caps w:val="0"/>
          <w:u w:val="single"/>
        </w:rPr>
        <w:t>IPS</w:t>
      </w:r>
    </w:p>
    <w:p w14:paraId="0C2FA9C3" w14:textId="77777777" w:rsidR="00487EEF" w:rsidRPr="004A25BB" w:rsidRDefault="009B68CA" w:rsidP="00487EEF">
      <w:pPr>
        <w:spacing w:after="200" w:line="276" w:lineRule="auto"/>
        <w:rPr>
          <w:rFonts w:eastAsia="MS Mincho"/>
          <w:caps w:val="0"/>
          <w:rtl/>
        </w:rPr>
      </w:pPr>
      <w:r w:rsidRPr="004A25BB">
        <w:rPr>
          <w:rFonts w:eastAsia="MS Mincho"/>
          <w:caps w:val="0"/>
          <w:rtl/>
        </w:rPr>
        <w:t>יש לסמן "קיים" / "לא קיים"</w:t>
      </w:r>
      <w:r w:rsidR="00F27DC7" w:rsidRPr="004A25BB">
        <w:rPr>
          <w:rFonts w:eastAsia="MS Mincho"/>
          <w:caps w:val="0"/>
          <w:rtl/>
        </w:rPr>
        <w:t>:</w:t>
      </w:r>
    </w:p>
    <w:p w14:paraId="1B904973" w14:textId="77777777" w:rsidR="009A1166" w:rsidRDefault="009B68CA" w:rsidP="009A1166">
      <w:pPr>
        <w:spacing w:after="200" w:line="276" w:lineRule="auto"/>
        <w:rPr>
          <w:ins w:id="1346" w:author="Ziv Yigael" w:date="2026-07-01T13:56:00Z"/>
          <w:rFonts w:eastAsia="MS Mincho"/>
          <w:b/>
          <w:bCs/>
          <w:caps w:val="0"/>
          <w:rtl/>
        </w:rPr>
      </w:pPr>
      <w:r w:rsidRPr="004A25BB">
        <w:rPr>
          <w:rFonts w:eastAsia="MS Mincho"/>
          <w:b/>
          <w:bCs/>
          <w:caps w:val="0"/>
          <w:rtl/>
        </w:rPr>
        <w:t xml:space="preserve">*למען הסר ספק רשימה זו היא </w:t>
      </w:r>
      <w:r w:rsidRPr="001F14AB">
        <w:rPr>
          <w:rFonts w:eastAsia="MS Mincho"/>
          <w:b/>
          <w:bCs/>
          <w:caps w:val="0"/>
          <w:u w:val="single"/>
          <w:rtl/>
        </w:rPr>
        <w:t>רשימת חובה</w:t>
      </w:r>
      <w:r w:rsidRPr="004A25BB">
        <w:rPr>
          <w:rFonts w:eastAsia="MS Mincho"/>
          <w:b/>
          <w:bCs/>
          <w:caps w:val="0"/>
          <w:rtl/>
        </w:rPr>
        <w:t>. מציע שלא קיים אצלו רכיב אחד מתוך הרשימה הבאה הצעתו תפסל על הסף</w:t>
      </w:r>
      <w:r w:rsidR="00E93663" w:rsidRPr="004A25BB">
        <w:rPr>
          <w:rFonts w:eastAsia="MS Mincho"/>
          <w:b/>
          <w:bCs/>
          <w:caps w:val="0"/>
          <w:rtl/>
        </w:rPr>
        <w:t>.</w:t>
      </w:r>
    </w:p>
    <w:p w14:paraId="7B195CB1" w14:textId="5489BB68" w:rsidR="00931863" w:rsidRDefault="00931863" w:rsidP="009A1166">
      <w:pPr>
        <w:spacing w:after="200" w:line="276" w:lineRule="auto"/>
        <w:rPr>
          <w:ins w:id="1347" w:author="Ziv Yigael" w:date="2026-07-01T13:56:00Z"/>
          <w:rFonts w:eastAsia="MS Mincho"/>
          <w:b/>
          <w:bCs/>
          <w:caps w:val="0"/>
          <w:rtl/>
        </w:rPr>
      </w:pPr>
      <w:ins w:id="1348" w:author="Ziv Yigael" w:date="2026-07-01T13:56:00Z">
        <w:r>
          <w:rPr>
            <w:rFonts w:eastAsia="MS Mincho" w:hint="cs"/>
            <w:b/>
            <w:bCs/>
            <w:caps w:val="0"/>
            <w:rtl/>
          </w:rPr>
          <w:t>שם המוצר: ______________________</w:t>
        </w:r>
      </w:ins>
    </w:p>
    <w:p w14:paraId="354FEB5A" w14:textId="2845913B" w:rsidR="00931863" w:rsidRPr="004A25BB" w:rsidRDefault="00931863" w:rsidP="009A1166">
      <w:pPr>
        <w:spacing w:after="200" w:line="276" w:lineRule="auto"/>
        <w:rPr>
          <w:rFonts w:eastAsia="MS Mincho"/>
          <w:b/>
          <w:bCs/>
          <w:caps w:val="0"/>
        </w:rPr>
      </w:pPr>
      <w:ins w:id="1349" w:author="Ziv Yigael" w:date="2026-07-01T13:56:00Z">
        <w:r>
          <w:rPr>
            <w:rFonts w:eastAsia="MS Mincho" w:hint="cs"/>
            <w:b/>
            <w:bCs/>
            <w:caps w:val="0"/>
            <w:rtl/>
          </w:rPr>
          <w:t>שם היצר</w:t>
        </w:r>
      </w:ins>
      <w:ins w:id="1350" w:author="Ziv Yigael" w:date="2026-07-01T13:57:00Z">
        <w:r>
          <w:rPr>
            <w:rFonts w:eastAsia="MS Mincho" w:hint="cs"/>
            <w:b/>
            <w:bCs/>
            <w:caps w:val="0"/>
            <w:rtl/>
          </w:rPr>
          <w:t>ן: _______________________</w:t>
        </w:r>
      </w:ins>
    </w:p>
    <w:tbl>
      <w:tblPr>
        <w:tblStyle w:val="TableGrid0"/>
        <w:bidiVisual/>
        <w:tblW w:w="9181" w:type="dxa"/>
        <w:tblLook w:val="04A0" w:firstRow="1" w:lastRow="0" w:firstColumn="1" w:lastColumn="0" w:noHBand="0" w:noVBand="1"/>
      </w:tblPr>
      <w:tblGrid>
        <w:gridCol w:w="5494"/>
        <w:gridCol w:w="3687"/>
      </w:tblGrid>
      <w:tr w:rsidR="0004492F" w:rsidRPr="004A25BB" w14:paraId="16FC34E5" w14:textId="77777777" w:rsidTr="00104FF9">
        <w:trPr>
          <w:cantSplit/>
          <w:trHeight w:val="416"/>
        </w:trPr>
        <w:tc>
          <w:tcPr>
            <w:tcW w:w="5494" w:type="dxa"/>
            <w:shd w:val="clear" w:color="auto" w:fill="BFBFBF"/>
          </w:tcPr>
          <w:p w14:paraId="095E8FAE" w14:textId="77777777" w:rsidR="00104FF9" w:rsidRPr="004A25BB" w:rsidRDefault="009B68CA" w:rsidP="00104FF9">
            <w:pPr>
              <w:jc w:val="center"/>
              <w:rPr>
                <w:rFonts w:ascii="David" w:hAnsi="David" w:cs="David"/>
                <w:b/>
                <w:bCs/>
              </w:rPr>
            </w:pPr>
            <w:r w:rsidRPr="004A25BB">
              <w:rPr>
                <w:rFonts w:ascii="David" w:hAnsi="David" w:cs="David"/>
                <w:b/>
                <w:bCs/>
              </w:rPr>
              <w:t>דרישה</w:t>
            </w:r>
          </w:p>
        </w:tc>
        <w:tc>
          <w:tcPr>
            <w:tcW w:w="3687" w:type="dxa"/>
            <w:shd w:val="clear" w:color="auto" w:fill="BFBFBF"/>
          </w:tcPr>
          <w:p w14:paraId="0BBAC3F5" w14:textId="77777777" w:rsidR="00104FF9" w:rsidRPr="004A25BB" w:rsidRDefault="009B68CA" w:rsidP="00104FF9">
            <w:pPr>
              <w:bidi w:val="0"/>
              <w:jc w:val="center"/>
              <w:rPr>
                <w:rFonts w:ascii="David" w:hAnsi="David" w:cs="David"/>
                <w:b/>
                <w:bCs/>
              </w:rPr>
            </w:pPr>
            <w:r w:rsidRPr="004A25BB">
              <w:rPr>
                <w:rFonts w:ascii="David" w:hAnsi="David" w:cs="David"/>
                <w:b/>
                <w:bCs/>
              </w:rPr>
              <w:t>קיים / לא קיים</w:t>
            </w:r>
          </w:p>
        </w:tc>
      </w:tr>
      <w:tr w:rsidR="0004492F" w:rsidRPr="004A25BB" w14:paraId="01CB47D2" w14:textId="77777777" w:rsidTr="00943E88">
        <w:trPr>
          <w:cantSplit/>
          <w:trHeight w:val="408"/>
        </w:trPr>
        <w:tc>
          <w:tcPr>
            <w:tcW w:w="9181" w:type="dxa"/>
            <w:gridSpan w:val="2"/>
            <w:shd w:val="clear" w:color="auto" w:fill="8DB3E2"/>
          </w:tcPr>
          <w:p w14:paraId="6485F315" w14:textId="77777777" w:rsidR="00943E88" w:rsidRPr="004A25BB" w:rsidRDefault="009B68CA" w:rsidP="00943E88">
            <w:pPr>
              <w:bidi w:val="0"/>
              <w:jc w:val="center"/>
              <w:rPr>
                <w:rFonts w:ascii="David" w:hAnsi="David" w:cs="David"/>
              </w:rPr>
            </w:pPr>
            <w:r w:rsidRPr="004A25BB">
              <w:rPr>
                <w:rFonts w:ascii="David" w:eastAsia="Times New Roman" w:hAnsi="David" w:cs="David"/>
                <w:b/>
                <w:bCs/>
                <w:rtl/>
              </w:rPr>
              <w:t>יכולות זיהוי, חסימה ותגובה לאיומים</w:t>
            </w:r>
          </w:p>
        </w:tc>
      </w:tr>
      <w:tr w:rsidR="0004492F" w:rsidRPr="004A25BB" w14:paraId="42D3DC84" w14:textId="77777777" w:rsidTr="00104FF9">
        <w:trPr>
          <w:cantSplit/>
          <w:trHeight w:val="1134"/>
        </w:trPr>
        <w:tc>
          <w:tcPr>
            <w:tcW w:w="5494" w:type="dxa"/>
          </w:tcPr>
          <w:p w14:paraId="6E8EF8EF" w14:textId="77777777" w:rsidR="00885640" w:rsidRPr="004A25BB" w:rsidRDefault="009B68CA" w:rsidP="00885640">
            <w:pPr>
              <w:rPr>
                <w:rFonts w:ascii="David" w:hAnsi="David" w:cs="David"/>
                <w:lang w:bidi="he-IL"/>
              </w:rPr>
            </w:pPr>
            <w:r w:rsidRPr="004A25BB">
              <w:rPr>
                <w:rFonts w:ascii="David" w:eastAsia="Times New Roman" w:hAnsi="David" w:cs="David"/>
                <w:rtl/>
              </w:rPr>
              <w:t>זיהוי ומניעת מתקפות ברמות שונות, כולל שכבת האפליקציה</w:t>
            </w:r>
            <w:r w:rsidRPr="004A25BB">
              <w:rPr>
                <w:rFonts w:ascii="David" w:eastAsia="Times New Roman" w:hAnsi="David" w:cs="David"/>
              </w:rPr>
              <w:t xml:space="preserve"> (L7): SQLi, XSS,  CSRF </w:t>
            </w:r>
          </w:p>
        </w:tc>
        <w:tc>
          <w:tcPr>
            <w:tcW w:w="3687" w:type="dxa"/>
          </w:tcPr>
          <w:p w14:paraId="7DF0EB20" w14:textId="77777777" w:rsidR="00885640" w:rsidRPr="004A25BB" w:rsidRDefault="009B68CA" w:rsidP="0054374F">
            <w:pPr>
              <w:numPr>
                <w:ilvl w:val="0"/>
                <w:numId w:val="81"/>
              </w:numPr>
              <w:contextualSpacing/>
              <w:rPr>
                <w:rFonts w:ascii="David" w:hAnsi="David" w:cs="David"/>
                <w:sz w:val="32"/>
                <w:szCs w:val="32"/>
                <w:rtl/>
              </w:rPr>
            </w:pPr>
            <w:r w:rsidRPr="004A25BB">
              <w:rPr>
                <w:rFonts w:ascii="David" w:hAnsi="David" w:cs="David"/>
                <w:sz w:val="32"/>
                <w:szCs w:val="32"/>
                <w:rtl/>
              </w:rPr>
              <w:t>קיים</w:t>
            </w:r>
          </w:p>
          <w:p w14:paraId="1E791699" w14:textId="77777777" w:rsidR="00885640" w:rsidRPr="004A25BB" w:rsidRDefault="009B68CA" w:rsidP="0054374F">
            <w:pPr>
              <w:numPr>
                <w:ilvl w:val="0"/>
                <w:numId w:val="81"/>
              </w:numPr>
              <w:contextualSpacing/>
              <w:rPr>
                <w:rFonts w:ascii="David" w:hAnsi="David" w:cs="David"/>
              </w:rPr>
            </w:pPr>
            <w:r w:rsidRPr="004A25BB">
              <w:rPr>
                <w:rFonts w:ascii="David" w:hAnsi="David" w:cs="David"/>
                <w:sz w:val="32"/>
                <w:szCs w:val="32"/>
                <w:rtl/>
              </w:rPr>
              <w:t>לא קיים</w:t>
            </w:r>
          </w:p>
          <w:p w14:paraId="2664BBAF" w14:textId="77777777" w:rsidR="00885640" w:rsidRPr="004A25BB" w:rsidRDefault="009B68CA" w:rsidP="00885640">
            <w:pPr>
              <w:rPr>
                <w:rFonts w:ascii="David" w:hAnsi="David" w:cs="David"/>
                <w:rtl/>
              </w:rPr>
            </w:pPr>
            <w:r w:rsidRPr="004A25BB">
              <w:rPr>
                <w:rFonts w:ascii="David" w:hAnsi="David" w:cs="David"/>
                <w:rtl/>
              </w:rPr>
              <w:t xml:space="preserve">הערות: </w:t>
            </w:r>
          </w:p>
          <w:p w14:paraId="0180E2B9" w14:textId="77777777" w:rsidR="00885640" w:rsidRPr="004A25BB" w:rsidRDefault="00885640" w:rsidP="00885640">
            <w:pPr>
              <w:rPr>
                <w:rFonts w:ascii="David" w:hAnsi="David" w:cs="David"/>
                <w:rtl/>
              </w:rPr>
            </w:pPr>
          </w:p>
          <w:p w14:paraId="488684E2" w14:textId="77777777" w:rsidR="00885640" w:rsidRPr="004A25BB" w:rsidRDefault="00885640" w:rsidP="00885640">
            <w:pPr>
              <w:pBdr>
                <w:top w:val="single" w:sz="12" w:space="1" w:color="auto"/>
                <w:bottom w:val="single" w:sz="12" w:space="1" w:color="auto"/>
              </w:pBdr>
              <w:rPr>
                <w:rFonts w:ascii="David" w:hAnsi="David" w:cs="David"/>
                <w:rtl/>
              </w:rPr>
            </w:pPr>
          </w:p>
          <w:p w14:paraId="6BA4BC59" w14:textId="77777777" w:rsidR="00885640" w:rsidRPr="004A25BB" w:rsidRDefault="00885640" w:rsidP="00885640">
            <w:pPr>
              <w:pBdr>
                <w:bottom w:val="single" w:sz="12" w:space="1" w:color="auto"/>
                <w:between w:val="single" w:sz="12" w:space="1" w:color="auto"/>
              </w:pBdr>
              <w:rPr>
                <w:rFonts w:ascii="David" w:hAnsi="David" w:cs="David"/>
                <w:rtl/>
              </w:rPr>
            </w:pPr>
          </w:p>
          <w:p w14:paraId="29DA9D5E" w14:textId="77777777" w:rsidR="00885640" w:rsidRPr="004A25BB" w:rsidRDefault="00885640" w:rsidP="00885640">
            <w:pPr>
              <w:rPr>
                <w:rFonts w:ascii="David" w:hAnsi="David" w:cs="David"/>
                <w:rtl/>
              </w:rPr>
            </w:pPr>
          </w:p>
        </w:tc>
      </w:tr>
      <w:tr w:rsidR="0004492F" w:rsidRPr="004A25BB" w14:paraId="40BDC321" w14:textId="77777777" w:rsidTr="00104FF9">
        <w:trPr>
          <w:cantSplit/>
          <w:trHeight w:val="1134"/>
        </w:trPr>
        <w:tc>
          <w:tcPr>
            <w:tcW w:w="5494" w:type="dxa"/>
          </w:tcPr>
          <w:p w14:paraId="54BF84BA" w14:textId="77777777" w:rsidR="00885640" w:rsidRPr="004A25BB" w:rsidRDefault="009B68CA" w:rsidP="00885640">
            <w:pPr>
              <w:rPr>
                <w:rFonts w:ascii="David" w:hAnsi="David" w:cs="David"/>
              </w:rPr>
            </w:pPr>
            <w:r w:rsidRPr="004A25BB">
              <w:rPr>
                <w:rFonts w:ascii="David" w:eastAsia="Times New Roman" w:hAnsi="David" w:cs="David"/>
                <w:rtl/>
              </w:rPr>
              <w:t>זיהוי וחסימה על בסיס אנומליות והתנהגות באמצעות</w:t>
            </w:r>
            <w:r w:rsidRPr="004A25BB">
              <w:rPr>
                <w:rFonts w:ascii="David" w:eastAsia="Times New Roman" w:hAnsi="David" w:cs="David"/>
              </w:rPr>
              <w:t xml:space="preserve"> Machine Learning </w:t>
            </w:r>
            <w:r w:rsidRPr="004A25BB">
              <w:rPr>
                <w:rFonts w:ascii="David" w:eastAsia="Times New Roman" w:hAnsi="David" w:cs="David"/>
                <w:rtl/>
              </w:rPr>
              <w:t xml:space="preserve"> ואמצעים אחרים</w:t>
            </w:r>
            <w:r w:rsidRPr="004A25BB">
              <w:rPr>
                <w:rFonts w:ascii="David" w:eastAsia="Times New Roman" w:hAnsi="David" w:cs="David"/>
              </w:rPr>
              <w:t xml:space="preserve"> </w:t>
            </w:r>
          </w:p>
        </w:tc>
        <w:tc>
          <w:tcPr>
            <w:tcW w:w="3687" w:type="dxa"/>
          </w:tcPr>
          <w:p w14:paraId="5253A611" w14:textId="77777777" w:rsidR="00885640" w:rsidRPr="004A25BB" w:rsidRDefault="009B68CA" w:rsidP="0054374F">
            <w:pPr>
              <w:numPr>
                <w:ilvl w:val="0"/>
                <w:numId w:val="81"/>
              </w:numPr>
              <w:contextualSpacing/>
              <w:rPr>
                <w:rFonts w:ascii="David" w:hAnsi="David" w:cs="David"/>
                <w:sz w:val="32"/>
                <w:szCs w:val="32"/>
                <w:rtl/>
              </w:rPr>
            </w:pPr>
            <w:r w:rsidRPr="004A25BB">
              <w:rPr>
                <w:rFonts w:ascii="David" w:hAnsi="David" w:cs="David"/>
                <w:sz w:val="32"/>
                <w:szCs w:val="32"/>
                <w:rtl/>
              </w:rPr>
              <w:t>קיים</w:t>
            </w:r>
          </w:p>
          <w:p w14:paraId="6E16B37D" w14:textId="77777777" w:rsidR="00885640" w:rsidRPr="004A25BB" w:rsidRDefault="009B68CA" w:rsidP="0054374F">
            <w:pPr>
              <w:numPr>
                <w:ilvl w:val="0"/>
                <w:numId w:val="81"/>
              </w:numPr>
              <w:contextualSpacing/>
              <w:rPr>
                <w:rFonts w:ascii="David" w:hAnsi="David" w:cs="David"/>
              </w:rPr>
            </w:pPr>
            <w:r w:rsidRPr="004A25BB">
              <w:rPr>
                <w:rFonts w:ascii="David" w:hAnsi="David" w:cs="David"/>
                <w:sz w:val="32"/>
                <w:szCs w:val="32"/>
                <w:rtl/>
              </w:rPr>
              <w:t>לא קיים</w:t>
            </w:r>
          </w:p>
          <w:p w14:paraId="77F0B007" w14:textId="77777777" w:rsidR="00885640" w:rsidRPr="004A25BB" w:rsidRDefault="009B68CA" w:rsidP="00885640">
            <w:pPr>
              <w:rPr>
                <w:rFonts w:ascii="David" w:hAnsi="David" w:cs="David"/>
                <w:rtl/>
              </w:rPr>
            </w:pPr>
            <w:r w:rsidRPr="004A25BB">
              <w:rPr>
                <w:rFonts w:ascii="David" w:hAnsi="David" w:cs="David"/>
                <w:rtl/>
              </w:rPr>
              <w:t xml:space="preserve">הערות: </w:t>
            </w:r>
          </w:p>
          <w:p w14:paraId="679DF2DA" w14:textId="77777777" w:rsidR="00885640" w:rsidRPr="004A25BB" w:rsidRDefault="00885640" w:rsidP="00885640">
            <w:pPr>
              <w:rPr>
                <w:rFonts w:ascii="David" w:hAnsi="David" w:cs="David"/>
                <w:rtl/>
              </w:rPr>
            </w:pPr>
          </w:p>
          <w:p w14:paraId="317A8E35" w14:textId="77777777" w:rsidR="00885640" w:rsidRPr="004A25BB" w:rsidRDefault="00885640" w:rsidP="00885640">
            <w:pPr>
              <w:pBdr>
                <w:top w:val="single" w:sz="12" w:space="1" w:color="auto"/>
                <w:bottom w:val="single" w:sz="12" w:space="1" w:color="auto"/>
              </w:pBdr>
              <w:rPr>
                <w:rFonts w:ascii="David" w:hAnsi="David" w:cs="David"/>
                <w:rtl/>
              </w:rPr>
            </w:pPr>
          </w:p>
          <w:p w14:paraId="45AE4824" w14:textId="77777777" w:rsidR="00885640" w:rsidRPr="004A25BB" w:rsidRDefault="00885640" w:rsidP="00885640">
            <w:pPr>
              <w:pBdr>
                <w:bottom w:val="single" w:sz="12" w:space="1" w:color="auto"/>
                <w:between w:val="single" w:sz="12" w:space="1" w:color="auto"/>
              </w:pBdr>
              <w:rPr>
                <w:rFonts w:ascii="David" w:hAnsi="David" w:cs="David"/>
                <w:rtl/>
              </w:rPr>
            </w:pPr>
          </w:p>
          <w:p w14:paraId="4A127275" w14:textId="77777777" w:rsidR="00885640" w:rsidRPr="004A25BB" w:rsidRDefault="00885640" w:rsidP="00885640">
            <w:pPr>
              <w:bidi w:val="0"/>
              <w:rPr>
                <w:rFonts w:ascii="David" w:hAnsi="David" w:cs="David"/>
              </w:rPr>
            </w:pPr>
          </w:p>
        </w:tc>
      </w:tr>
      <w:tr w:rsidR="0004492F" w:rsidRPr="004A25BB" w14:paraId="2BB26027" w14:textId="77777777" w:rsidTr="00104FF9">
        <w:trPr>
          <w:cantSplit/>
          <w:trHeight w:val="1134"/>
        </w:trPr>
        <w:tc>
          <w:tcPr>
            <w:tcW w:w="5494" w:type="dxa"/>
          </w:tcPr>
          <w:p w14:paraId="4AF38D8C" w14:textId="77777777" w:rsidR="00885640" w:rsidRPr="004A25BB" w:rsidRDefault="009B68CA" w:rsidP="00885640">
            <w:pPr>
              <w:rPr>
                <w:rFonts w:ascii="David" w:hAnsi="David" w:cs="David"/>
              </w:rPr>
            </w:pPr>
            <w:r w:rsidRPr="004A25BB">
              <w:rPr>
                <w:rFonts w:ascii="David" w:eastAsia="Times New Roman" w:hAnsi="David" w:cs="David"/>
              </w:rPr>
              <w:t xml:space="preserve">Self-Learning Engine  </w:t>
            </w:r>
            <w:r w:rsidRPr="004A25BB">
              <w:rPr>
                <w:rFonts w:ascii="David" w:eastAsia="Times New Roman" w:hAnsi="David" w:cs="David"/>
                <w:rtl/>
              </w:rPr>
              <w:t xml:space="preserve"> - למידה עצמאית של תעבורת הארגון ויצירת בסיס מנורמל</w:t>
            </w:r>
            <w:r w:rsidRPr="004A25BB">
              <w:rPr>
                <w:rFonts w:ascii="David" w:eastAsia="Times New Roman" w:hAnsi="David" w:cs="David"/>
              </w:rPr>
              <w:t xml:space="preserve"> (baseline) </w:t>
            </w:r>
          </w:p>
        </w:tc>
        <w:tc>
          <w:tcPr>
            <w:tcW w:w="3687" w:type="dxa"/>
          </w:tcPr>
          <w:p w14:paraId="7C8A156A" w14:textId="77777777" w:rsidR="00885640" w:rsidRPr="004A25BB" w:rsidRDefault="009B68CA" w:rsidP="0054374F">
            <w:pPr>
              <w:numPr>
                <w:ilvl w:val="0"/>
                <w:numId w:val="81"/>
              </w:numPr>
              <w:contextualSpacing/>
              <w:rPr>
                <w:rFonts w:ascii="David" w:hAnsi="David" w:cs="David"/>
                <w:sz w:val="32"/>
                <w:szCs w:val="32"/>
                <w:rtl/>
              </w:rPr>
            </w:pPr>
            <w:r w:rsidRPr="004A25BB">
              <w:rPr>
                <w:rFonts w:ascii="David" w:hAnsi="David" w:cs="David"/>
                <w:sz w:val="32"/>
                <w:szCs w:val="32"/>
                <w:rtl/>
              </w:rPr>
              <w:t>קיים</w:t>
            </w:r>
          </w:p>
          <w:p w14:paraId="58647061" w14:textId="77777777" w:rsidR="00885640" w:rsidRPr="004A25BB" w:rsidRDefault="009B68CA" w:rsidP="0054374F">
            <w:pPr>
              <w:numPr>
                <w:ilvl w:val="0"/>
                <w:numId w:val="81"/>
              </w:numPr>
              <w:contextualSpacing/>
              <w:rPr>
                <w:rFonts w:ascii="David" w:hAnsi="David" w:cs="David"/>
              </w:rPr>
            </w:pPr>
            <w:r w:rsidRPr="004A25BB">
              <w:rPr>
                <w:rFonts w:ascii="David" w:hAnsi="David" w:cs="David"/>
                <w:sz w:val="32"/>
                <w:szCs w:val="32"/>
                <w:rtl/>
              </w:rPr>
              <w:t>לא קיים</w:t>
            </w:r>
          </w:p>
          <w:p w14:paraId="2038103B" w14:textId="77777777" w:rsidR="00885640" w:rsidRPr="004A25BB" w:rsidRDefault="009B68CA" w:rsidP="00885640">
            <w:pPr>
              <w:rPr>
                <w:rFonts w:ascii="David" w:hAnsi="David" w:cs="David"/>
                <w:rtl/>
              </w:rPr>
            </w:pPr>
            <w:r w:rsidRPr="004A25BB">
              <w:rPr>
                <w:rFonts w:ascii="David" w:hAnsi="David" w:cs="David"/>
                <w:rtl/>
              </w:rPr>
              <w:t xml:space="preserve">הערות: </w:t>
            </w:r>
          </w:p>
          <w:p w14:paraId="21D37CDB" w14:textId="77777777" w:rsidR="00885640" w:rsidRPr="004A25BB" w:rsidRDefault="00885640" w:rsidP="00885640">
            <w:pPr>
              <w:rPr>
                <w:rFonts w:ascii="David" w:hAnsi="David" w:cs="David"/>
                <w:rtl/>
              </w:rPr>
            </w:pPr>
          </w:p>
          <w:p w14:paraId="496993BB" w14:textId="77777777" w:rsidR="00885640" w:rsidRPr="004A25BB" w:rsidRDefault="00885640" w:rsidP="00885640">
            <w:pPr>
              <w:pBdr>
                <w:top w:val="single" w:sz="12" w:space="1" w:color="auto"/>
                <w:bottom w:val="single" w:sz="12" w:space="1" w:color="auto"/>
              </w:pBdr>
              <w:rPr>
                <w:rFonts w:ascii="David" w:hAnsi="David" w:cs="David"/>
                <w:rtl/>
              </w:rPr>
            </w:pPr>
          </w:p>
          <w:p w14:paraId="72555348" w14:textId="77777777" w:rsidR="00885640" w:rsidRPr="004A25BB" w:rsidRDefault="00885640" w:rsidP="00885640">
            <w:pPr>
              <w:pBdr>
                <w:bottom w:val="single" w:sz="12" w:space="1" w:color="auto"/>
                <w:between w:val="single" w:sz="12" w:space="1" w:color="auto"/>
              </w:pBdr>
              <w:rPr>
                <w:rFonts w:ascii="David" w:hAnsi="David" w:cs="David"/>
                <w:rtl/>
              </w:rPr>
            </w:pPr>
          </w:p>
          <w:p w14:paraId="4E68F601" w14:textId="77777777" w:rsidR="00885640" w:rsidRPr="004A25BB" w:rsidRDefault="00885640" w:rsidP="00885640">
            <w:pPr>
              <w:bidi w:val="0"/>
              <w:rPr>
                <w:rFonts w:ascii="David" w:hAnsi="David" w:cs="David"/>
              </w:rPr>
            </w:pPr>
          </w:p>
        </w:tc>
      </w:tr>
      <w:tr w:rsidR="0004492F" w:rsidRPr="004A25BB" w14:paraId="6356B798" w14:textId="77777777" w:rsidTr="00104FF9">
        <w:trPr>
          <w:cantSplit/>
          <w:trHeight w:val="1134"/>
        </w:trPr>
        <w:tc>
          <w:tcPr>
            <w:tcW w:w="5494" w:type="dxa"/>
          </w:tcPr>
          <w:p w14:paraId="751F7F32" w14:textId="605299B5" w:rsidR="003677DD" w:rsidRPr="004A25BB" w:rsidRDefault="009B68CA" w:rsidP="003677DD">
            <w:pPr>
              <w:rPr>
                <w:rFonts w:ascii="David" w:hAnsi="David" w:cs="David"/>
                <w:lang w:bidi="he-IL"/>
              </w:rPr>
            </w:pPr>
            <w:r w:rsidRPr="004A25BB">
              <w:rPr>
                <w:rFonts w:ascii="David" w:eastAsia="Times New Roman" w:hAnsi="David" w:cs="David"/>
                <w:rtl/>
              </w:rPr>
              <w:t>הפקת</w:t>
            </w:r>
            <w:r w:rsidRPr="004A25BB">
              <w:rPr>
                <w:rFonts w:ascii="David" w:eastAsia="Times New Roman" w:hAnsi="David" w:cs="David"/>
              </w:rPr>
              <w:t xml:space="preserve"> IOC </w:t>
            </w:r>
            <w:r w:rsidRPr="004A25BB">
              <w:rPr>
                <w:rFonts w:ascii="David" w:eastAsia="Times New Roman" w:hAnsi="David" w:cs="David"/>
                <w:rtl/>
              </w:rPr>
              <w:t>מתוך תקיפה בזמן אמת</w:t>
            </w:r>
            <w:r w:rsidRPr="004A25BB">
              <w:rPr>
                <w:rFonts w:ascii="David" w:eastAsia="Times New Roman" w:hAnsi="David" w:cs="David"/>
              </w:rPr>
              <w:t xml:space="preserve"> </w:t>
            </w:r>
          </w:p>
        </w:tc>
        <w:tc>
          <w:tcPr>
            <w:tcW w:w="3687" w:type="dxa"/>
          </w:tcPr>
          <w:p w14:paraId="545FA8DC" w14:textId="77777777" w:rsidR="003677DD" w:rsidRPr="004A25BB" w:rsidRDefault="009B68CA" w:rsidP="0054374F">
            <w:pPr>
              <w:numPr>
                <w:ilvl w:val="0"/>
                <w:numId w:val="81"/>
              </w:numPr>
              <w:contextualSpacing/>
              <w:rPr>
                <w:rFonts w:ascii="David" w:hAnsi="David" w:cs="David"/>
                <w:sz w:val="32"/>
                <w:szCs w:val="32"/>
                <w:rtl/>
              </w:rPr>
            </w:pPr>
            <w:r w:rsidRPr="004A25BB">
              <w:rPr>
                <w:rFonts w:ascii="David" w:hAnsi="David" w:cs="David"/>
                <w:sz w:val="32"/>
                <w:szCs w:val="32"/>
                <w:rtl/>
              </w:rPr>
              <w:t>קיים</w:t>
            </w:r>
          </w:p>
          <w:p w14:paraId="74DDD7F6" w14:textId="77777777" w:rsidR="003677DD" w:rsidRPr="004A25BB" w:rsidRDefault="009B68CA" w:rsidP="0054374F">
            <w:pPr>
              <w:numPr>
                <w:ilvl w:val="0"/>
                <w:numId w:val="81"/>
              </w:numPr>
              <w:contextualSpacing/>
              <w:rPr>
                <w:rFonts w:ascii="David" w:hAnsi="David" w:cs="David"/>
              </w:rPr>
            </w:pPr>
            <w:r w:rsidRPr="004A25BB">
              <w:rPr>
                <w:rFonts w:ascii="David" w:hAnsi="David" w:cs="David"/>
                <w:sz w:val="32"/>
                <w:szCs w:val="32"/>
                <w:rtl/>
              </w:rPr>
              <w:t>לא קיים</w:t>
            </w:r>
          </w:p>
          <w:p w14:paraId="7DB2E29D" w14:textId="77777777" w:rsidR="003677DD" w:rsidRPr="004A25BB" w:rsidRDefault="009B68CA" w:rsidP="003677DD">
            <w:pPr>
              <w:rPr>
                <w:rFonts w:ascii="David" w:hAnsi="David" w:cs="David"/>
                <w:rtl/>
              </w:rPr>
            </w:pPr>
            <w:r w:rsidRPr="004A25BB">
              <w:rPr>
                <w:rFonts w:ascii="David" w:hAnsi="David" w:cs="David"/>
                <w:rtl/>
              </w:rPr>
              <w:t xml:space="preserve">הערות: </w:t>
            </w:r>
          </w:p>
          <w:p w14:paraId="52AC90C1" w14:textId="77777777" w:rsidR="003677DD" w:rsidRPr="004A25BB" w:rsidRDefault="003677DD" w:rsidP="003677DD">
            <w:pPr>
              <w:rPr>
                <w:rFonts w:ascii="David" w:hAnsi="David" w:cs="David"/>
                <w:rtl/>
              </w:rPr>
            </w:pPr>
          </w:p>
          <w:p w14:paraId="413A0F5C" w14:textId="77777777" w:rsidR="003677DD" w:rsidRPr="004A25BB" w:rsidRDefault="003677DD" w:rsidP="003677DD">
            <w:pPr>
              <w:pBdr>
                <w:top w:val="single" w:sz="12" w:space="1" w:color="auto"/>
                <w:bottom w:val="single" w:sz="12" w:space="1" w:color="auto"/>
              </w:pBdr>
              <w:rPr>
                <w:rFonts w:ascii="David" w:hAnsi="David" w:cs="David"/>
                <w:rtl/>
              </w:rPr>
            </w:pPr>
          </w:p>
          <w:p w14:paraId="6B6C0EB1" w14:textId="77777777" w:rsidR="003677DD" w:rsidRPr="004A25BB" w:rsidRDefault="003677DD" w:rsidP="003677DD">
            <w:pPr>
              <w:pBdr>
                <w:bottom w:val="single" w:sz="12" w:space="1" w:color="auto"/>
                <w:between w:val="single" w:sz="12" w:space="1" w:color="auto"/>
              </w:pBdr>
              <w:rPr>
                <w:rFonts w:ascii="David" w:hAnsi="David" w:cs="David"/>
                <w:rtl/>
              </w:rPr>
            </w:pPr>
          </w:p>
          <w:p w14:paraId="2B7C8713" w14:textId="77777777" w:rsidR="003677DD" w:rsidRPr="004A25BB" w:rsidRDefault="003677DD" w:rsidP="003677DD">
            <w:pPr>
              <w:bidi w:val="0"/>
              <w:rPr>
                <w:rFonts w:ascii="David" w:hAnsi="David" w:cs="David"/>
              </w:rPr>
            </w:pPr>
          </w:p>
        </w:tc>
      </w:tr>
      <w:tr w:rsidR="0004492F" w:rsidRPr="004A25BB" w14:paraId="77644B76" w14:textId="77777777" w:rsidTr="00104FF9">
        <w:trPr>
          <w:cantSplit/>
          <w:trHeight w:val="1134"/>
        </w:trPr>
        <w:tc>
          <w:tcPr>
            <w:tcW w:w="5494" w:type="dxa"/>
          </w:tcPr>
          <w:p w14:paraId="10CE3E4E" w14:textId="76A88AE3" w:rsidR="003677DD" w:rsidRPr="004A25BB" w:rsidRDefault="009B68CA" w:rsidP="003677DD">
            <w:pPr>
              <w:rPr>
                <w:rFonts w:ascii="David" w:hAnsi="David" w:cs="David"/>
                <w:lang w:bidi="he-IL"/>
              </w:rPr>
            </w:pPr>
            <w:r w:rsidRPr="004A25BB">
              <w:rPr>
                <w:rFonts w:ascii="David" w:eastAsia="Times New Roman" w:hAnsi="David" w:cs="David"/>
                <w:rtl/>
              </w:rPr>
              <w:t>קבלת מזהים</w:t>
            </w:r>
            <w:r w:rsidRPr="004A25BB">
              <w:rPr>
                <w:rFonts w:ascii="David" w:eastAsia="Times New Roman" w:hAnsi="David" w:cs="David"/>
              </w:rPr>
              <w:t xml:space="preserve"> IOC </w:t>
            </w:r>
            <w:r w:rsidRPr="004A25BB">
              <w:rPr>
                <w:rFonts w:ascii="David" w:eastAsia="Times New Roman" w:hAnsi="David" w:cs="David"/>
                <w:rtl/>
              </w:rPr>
              <w:t>מצוותי המחקר של היצרן בצורה אוטומטית והכנסה למצב ניטור וחסימה</w:t>
            </w:r>
            <w:r w:rsidRPr="004A25BB">
              <w:rPr>
                <w:rFonts w:ascii="David" w:eastAsia="Times New Roman" w:hAnsi="David" w:cs="David"/>
              </w:rPr>
              <w:t xml:space="preserve"> </w:t>
            </w:r>
          </w:p>
        </w:tc>
        <w:tc>
          <w:tcPr>
            <w:tcW w:w="3687" w:type="dxa"/>
          </w:tcPr>
          <w:p w14:paraId="5338E205" w14:textId="77777777" w:rsidR="003677DD" w:rsidRPr="004A25BB" w:rsidRDefault="009B68CA" w:rsidP="0054374F">
            <w:pPr>
              <w:numPr>
                <w:ilvl w:val="0"/>
                <w:numId w:val="81"/>
              </w:numPr>
              <w:contextualSpacing/>
              <w:rPr>
                <w:rFonts w:ascii="David" w:hAnsi="David" w:cs="David"/>
                <w:sz w:val="32"/>
                <w:szCs w:val="32"/>
                <w:rtl/>
              </w:rPr>
            </w:pPr>
            <w:r w:rsidRPr="004A25BB">
              <w:rPr>
                <w:rFonts w:ascii="David" w:hAnsi="David" w:cs="David"/>
                <w:sz w:val="32"/>
                <w:szCs w:val="32"/>
                <w:rtl/>
              </w:rPr>
              <w:t>קיים</w:t>
            </w:r>
          </w:p>
          <w:p w14:paraId="4843AFAF" w14:textId="77777777" w:rsidR="003677DD" w:rsidRPr="004A25BB" w:rsidRDefault="009B68CA" w:rsidP="0054374F">
            <w:pPr>
              <w:numPr>
                <w:ilvl w:val="0"/>
                <w:numId w:val="81"/>
              </w:numPr>
              <w:contextualSpacing/>
              <w:rPr>
                <w:rFonts w:ascii="David" w:hAnsi="David" w:cs="David"/>
              </w:rPr>
            </w:pPr>
            <w:r w:rsidRPr="004A25BB">
              <w:rPr>
                <w:rFonts w:ascii="David" w:hAnsi="David" w:cs="David"/>
                <w:sz w:val="32"/>
                <w:szCs w:val="32"/>
                <w:rtl/>
              </w:rPr>
              <w:t>לא קיים</w:t>
            </w:r>
          </w:p>
          <w:p w14:paraId="67B7AC8E" w14:textId="77777777" w:rsidR="003677DD" w:rsidRPr="004A25BB" w:rsidRDefault="009B68CA" w:rsidP="003677DD">
            <w:pPr>
              <w:rPr>
                <w:rFonts w:ascii="David" w:hAnsi="David" w:cs="David"/>
                <w:rtl/>
              </w:rPr>
            </w:pPr>
            <w:r w:rsidRPr="004A25BB">
              <w:rPr>
                <w:rFonts w:ascii="David" w:hAnsi="David" w:cs="David"/>
                <w:rtl/>
              </w:rPr>
              <w:t xml:space="preserve">הערות: </w:t>
            </w:r>
          </w:p>
          <w:p w14:paraId="0C63B794" w14:textId="77777777" w:rsidR="003677DD" w:rsidRPr="004A25BB" w:rsidRDefault="003677DD" w:rsidP="003677DD">
            <w:pPr>
              <w:rPr>
                <w:rFonts w:ascii="David" w:hAnsi="David" w:cs="David"/>
                <w:rtl/>
              </w:rPr>
            </w:pPr>
          </w:p>
          <w:p w14:paraId="68866322" w14:textId="77777777" w:rsidR="003677DD" w:rsidRPr="004A25BB" w:rsidRDefault="003677DD" w:rsidP="003677DD">
            <w:pPr>
              <w:pBdr>
                <w:top w:val="single" w:sz="12" w:space="1" w:color="auto"/>
                <w:bottom w:val="single" w:sz="12" w:space="1" w:color="auto"/>
              </w:pBdr>
              <w:rPr>
                <w:rFonts w:ascii="David" w:hAnsi="David" w:cs="David"/>
                <w:rtl/>
              </w:rPr>
            </w:pPr>
          </w:p>
          <w:p w14:paraId="0695FC4D" w14:textId="77777777" w:rsidR="003677DD" w:rsidRPr="004A25BB" w:rsidRDefault="003677DD" w:rsidP="003677DD">
            <w:pPr>
              <w:pBdr>
                <w:bottom w:val="single" w:sz="12" w:space="1" w:color="auto"/>
                <w:between w:val="single" w:sz="12" w:space="1" w:color="auto"/>
              </w:pBdr>
              <w:rPr>
                <w:rFonts w:ascii="David" w:hAnsi="David" w:cs="David"/>
                <w:rtl/>
              </w:rPr>
            </w:pPr>
          </w:p>
          <w:p w14:paraId="42FCCD7F" w14:textId="77777777" w:rsidR="003677DD" w:rsidRPr="004A25BB" w:rsidRDefault="003677DD" w:rsidP="003677DD">
            <w:pPr>
              <w:bidi w:val="0"/>
              <w:rPr>
                <w:rFonts w:ascii="David" w:hAnsi="David" w:cs="David"/>
              </w:rPr>
            </w:pPr>
          </w:p>
        </w:tc>
      </w:tr>
      <w:tr w:rsidR="0004492F" w:rsidRPr="004A25BB" w14:paraId="2AB68743" w14:textId="77777777" w:rsidTr="00104FF9">
        <w:trPr>
          <w:cantSplit/>
          <w:trHeight w:val="1134"/>
        </w:trPr>
        <w:tc>
          <w:tcPr>
            <w:tcW w:w="5494" w:type="dxa"/>
          </w:tcPr>
          <w:p w14:paraId="5DAFF543" w14:textId="77777777" w:rsidR="003677DD" w:rsidRPr="004A25BB" w:rsidRDefault="009B68CA" w:rsidP="003677DD">
            <w:pPr>
              <w:rPr>
                <w:rFonts w:ascii="David" w:hAnsi="David" w:cs="David"/>
                <w:rtl/>
                <w:lang w:bidi="he-IL"/>
              </w:rPr>
            </w:pPr>
            <w:r w:rsidRPr="004A25BB">
              <w:rPr>
                <w:rFonts w:ascii="David" w:eastAsia="Times New Roman" w:hAnsi="David" w:cs="David"/>
                <w:rtl/>
              </w:rPr>
              <w:lastRenderedPageBreak/>
              <w:t>תגובה אוטומטית מבוססת טריגרים</w:t>
            </w:r>
            <w:r w:rsidRPr="004A25BB">
              <w:rPr>
                <w:rFonts w:ascii="David" w:eastAsia="Times New Roman" w:hAnsi="David" w:cs="David"/>
              </w:rPr>
              <w:t xml:space="preserve"> (SOAR-like)  </w:t>
            </w:r>
          </w:p>
        </w:tc>
        <w:tc>
          <w:tcPr>
            <w:tcW w:w="3687" w:type="dxa"/>
          </w:tcPr>
          <w:p w14:paraId="4260EDDF" w14:textId="77777777" w:rsidR="003677DD" w:rsidRPr="004A25BB" w:rsidRDefault="009B68CA" w:rsidP="0054374F">
            <w:pPr>
              <w:numPr>
                <w:ilvl w:val="0"/>
                <w:numId w:val="81"/>
              </w:numPr>
              <w:contextualSpacing/>
              <w:rPr>
                <w:rFonts w:ascii="David" w:hAnsi="David" w:cs="David"/>
                <w:sz w:val="32"/>
                <w:szCs w:val="32"/>
                <w:rtl/>
              </w:rPr>
            </w:pPr>
            <w:r w:rsidRPr="004A25BB">
              <w:rPr>
                <w:rFonts w:ascii="David" w:hAnsi="David" w:cs="David"/>
                <w:sz w:val="32"/>
                <w:szCs w:val="32"/>
                <w:rtl/>
              </w:rPr>
              <w:t>קיים</w:t>
            </w:r>
          </w:p>
          <w:p w14:paraId="1B925862" w14:textId="77777777" w:rsidR="003677DD" w:rsidRPr="004A25BB" w:rsidRDefault="009B68CA" w:rsidP="0054374F">
            <w:pPr>
              <w:numPr>
                <w:ilvl w:val="0"/>
                <w:numId w:val="81"/>
              </w:numPr>
              <w:contextualSpacing/>
              <w:rPr>
                <w:rFonts w:ascii="David" w:hAnsi="David" w:cs="David"/>
              </w:rPr>
            </w:pPr>
            <w:r w:rsidRPr="004A25BB">
              <w:rPr>
                <w:rFonts w:ascii="David" w:hAnsi="David" w:cs="David"/>
                <w:sz w:val="32"/>
                <w:szCs w:val="32"/>
                <w:rtl/>
              </w:rPr>
              <w:t>לא קיים</w:t>
            </w:r>
          </w:p>
          <w:p w14:paraId="58556F4F" w14:textId="77777777" w:rsidR="003677DD" w:rsidRPr="004A25BB" w:rsidRDefault="009B68CA" w:rsidP="003677DD">
            <w:pPr>
              <w:rPr>
                <w:rFonts w:ascii="David" w:hAnsi="David" w:cs="David"/>
                <w:rtl/>
              </w:rPr>
            </w:pPr>
            <w:r w:rsidRPr="004A25BB">
              <w:rPr>
                <w:rFonts w:ascii="David" w:hAnsi="David" w:cs="David"/>
                <w:rtl/>
              </w:rPr>
              <w:t xml:space="preserve">הערות: </w:t>
            </w:r>
          </w:p>
          <w:p w14:paraId="609BFD05" w14:textId="77777777" w:rsidR="003677DD" w:rsidRPr="004A25BB" w:rsidRDefault="003677DD" w:rsidP="003677DD">
            <w:pPr>
              <w:rPr>
                <w:rFonts w:ascii="David" w:hAnsi="David" w:cs="David"/>
                <w:rtl/>
              </w:rPr>
            </w:pPr>
          </w:p>
          <w:p w14:paraId="5B46820E" w14:textId="77777777" w:rsidR="003677DD" w:rsidRPr="004A25BB" w:rsidRDefault="003677DD" w:rsidP="003677DD">
            <w:pPr>
              <w:pBdr>
                <w:top w:val="single" w:sz="12" w:space="1" w:color="auto"/>
                <w:bottom w:val="single" w:sz="12" w:space="1" w:color="auto"/>
              </w:pBdr>
              <w:rPr>
                <w:rFonts w:ascii="David" w:hAnsi="David" w:cs="David"/>
                <w:rtl/>
              </w:rPr>
            </w:pPr>
          </w:p>
          <w:p w14:paraId="3AF839BD" w14:textId="77777777" w:rsidR="003677DD" w:rsidRPr="004A25BB" w:rsidRDefault="003677DD" w:rsidP="003677DD">
            <w:pPr>
              <w:pBdr>
                <w:bottom w:val="single" w:sz="12" w:space="1" w:color="auto"/>
                <w:between w:val="single" w:sz="12" w:space="1" w:color="auto"/>
              </w:pBdr>
              <w:rPr>
                <w:rFonts w:ascii="David" w:hAnsi="David" w:cs="David"/>
                <w:rtl/>
              </w:rPr>
            </w:pPr>
          </w:p>
          <w:p w14:paraId="5FCBDBA7" w14:textId="77777777" w:rsidR="003677DD" w:rsidRPr="004A25BB" w:rsidRDefault="003677DD" w:rsidP="003677DD">
            <w:pPr>
              <w:rPr>
                <w:rFonts w:ascii="David" w:hAnsi="David" w:cs="David"/>
                <w:sz w:val="32"/>
                <w:szCs w:val="32"/>
                <w:rtl/>
              </w:rPr>
            </w:pPr>
          </w:p>
        </w:tc>
      </w:tr>
      <w:tr w:rsidR="0004492F" w:rsidRPr="004A25BB" w14:paraId="23F68590" w14:textId="77777777" w:rsidTr="00104FF9">
        <w:trPr>
          <w:cantSplit/>
          <w:trHeight w:val="1134"/>
        </w:trPr>
        <w:tc>
          <w:tcPr>
            <w:tcW w:w="5494" w:type="dxa"/>
          </w:tcPr>
          <w:p w14:paraId="376FD6E7" w14:textId="77777777" w:rsidR="008F3859" w:rsidRPr="004A25BB" w:rsidRDefault="009B68CA" w:rsidP="008F3859">
            <w:pPr>
              <w:rPr>
                <w:rFonts w:ascii="David" w:eastAsia="Times New Roman" w:hAnsi="David" w:cs="David"/>
              </w:rPr>
            </w:pPr>
            <w:r w:rsidRPr="004A25BB">
              <w:rPr>
                <w:rFonts w:ascii="David" w:eastAsia="Times New Roman" w:hAnsi="David" w:cs="David"/>
                <w:rtl/>
              </w:rPr>
              <w:t>זיהוי</w:t>
            </w:r>
            <w:r w:rsidRPr="004A25BB">
              <w:rPr>
                <w:rFonts w:ascii="David" w:eastAsia="Times New Roman" w:hAnsi="David" w:cs="David"/>
              </w:rPr>
              <w:t xml:space="preserve"> Session Hijacking </w:t>
            </w:r>
            <w:r w:rsidRPr="004A25BB">
              <w:rPr>
                <w:rFonts w:ascii="David" w:eastAsia="Times New Roman" w:hAnsi="David" w:cs="David"/>
                <w:rtl/>
              </w:rPr>
              <w:t>וניסיונות עקיפה של מנגנוני אבטחה</w:t>
            </w:r>
            <w:r w:rsidRPr="004A25BB">
              <w:rPr>
                <w:rFonts w:ascii="David" w:eastAsia="Times New Roman" w:hAnsi="David" w:cs="David"/>
              </w:rPr>
              <w:t xml:space="preserve"> </w:t>
            </w:r>
          </w:p>
        </w:tc>
        <w:tc>
          <w:tcPr>
            <w:tcW w:w="3687" w:type="dxa"/>
          </w:tcPr>
          <w:p w14:paraId="58943348" w14:textId="77777777" w:rsidR="00A23000" w:rsidRPr="004A25BB" w:rsidRDefault="009B68CA" w:rsidP="0054374F">
            <w:pPr>
              <w:numPr>
                <w:ilvl w:val="0"/>
                <w:numId w:val="81"/>
              </w:numPr>
              <w:contextualSpacing/>
              <w:rPr>
                <w:rFonts w:ascii="David" w:hAnsi="David" w:cs="David"/>
                <w:sz w:val="32"/>
                <w:szCs w:val="32"/>
                <w:rtl/>
              </w:rPr>
            </w:pPr>
            <w:r w:rsidRPr="004A25BB">
              <w:rPr>
                <w:rFonts w:ascii="David" w:hAnsi="David" w:cs="David"/>
                <w:sz w:val="32"/>
                <w:szCs w:val="32"/>
                <w:rtl/>
              </w:rPr>
              <w:t>קיים</w:t>
            </w:r>
          </w:p>
          <w:p w14:paraId="4880496A" w14:textId="77777777" w:rsidR="00A23000" w:rsidRPr="004A25BB" w:rsidRDefault="009B68CA" w:rsidP="0054374F">
            <w:pPr>
              <w:numPr>
                <w:ilvl w:val="0"/>
                <w:numId w:val="81"/>
              </w:numPr>
              <w:contextualSpacing/>
              <w:rPr>
                <w:rFonts w:ascii="David" w:hAnsi="David" w:cs="David"/>
              </w:rPr>
            </w:pPr>
            <w:r w:rsidRPr="004A25BB">
              <w:rPr>
                <w:rFonts w:ascii="David" w:hAnsi="David" w:cs="David"/>
                <w:sz w:val="32"/>
                <w:szCs w:val="32"/>
                <w:rtl/>
              </w:rPr>
              <w:t>לא קיים</w:t>
            </w:r>
          </w:p>
          <w:p w14:paraId="7C8D55CD" w14:textId="77777777" w:rsidR="00A23000" w:rsidRPr="004A25BB" w:rsidRDefault="009B68CA" w:rsidP="00A23000">
            <w:pPr>
              <w:rPr>
                <w:rFonts w:ascii="David" w:hAnsi="David" w:cs="David"/>
                <w:rtl/>
              </w:rPr>
            </w:pPr>
            <w:r w:rsidRPr="004A25BB">
              <w:rPr>
                <w:rFonts w:ascii="David" w:hAnsi="David" w:cs="David"/>
                <w:rtl/>
              </w:rPr>
              <w:t xml:space="preserve">הערות: </w:t>
            </w:r>
          </w:p>
          <w:p w14:paraId="552181B2" w14:textId="77777777" w:rsidR="00A23000" w:rsidRPr="004A25BB" w:rsidRDefault="00A23000" w:rsidP="00A23000">
            <w:pPr>
              <w:rPr>
                <w:rFonts w:ascii="David" w:hAnsi="David" w:cs="David"/>
                <w:rtl/>
              </w:rPr>
            </w:pPr>
          </w:p>
          <w:p w14:paraId="01797CFC" w14:textId="77777777" w:rsidR="00A23000" w:rsidRPr="004A25BB" w:rsidRDefault="00A23000" w:rsidP="00A23000">
            <w:pPr>
              <w:pBdr>
                <w:top w:val="single" w:sz="12" w:space="1" w:color="auto"/>
                <w:bottom w:val="single" w:sz="12" w:space="1" w:color="auto"/>
              </w:pBdr>
              <w:rPr>
                <w:rFonts w:ascii="David" w:hAnsi="David" w:cs="David"/>
                <w:rtl/>
              </w:rPr>
            </w:pPr>
          </w:p>
          <w:p w14:paraId="2CBC7191" w14:textId="77777777" w:rsidR="00A23000" w:rsidRPr="004A25BB" w:rsidRDefault="00A23000" w:rsidP="00A23000">
            <w:pPr>
              <w:pBdr>
                <w:bottom w:val="single" w:sz="12" w:space="1" w:color="auto"/>
                <w:between w:val="single" w:sz="12" w:space="1" w:color="auto"/>
              </w:pBdr>
              <w:rPr>
                <w:rFonts w:ascii="David" w:hAnsi="David" w:cs="David"/>
                <w:rtl/>
              </w:rPr>
            </w:pPr>
          </w:p>
          <w:p w14:paraId="545D8CFC" w14:textId="77777777" w:rsidR="008F3859" w:rsidRPr="004A25BB" w:rsidRDefault="008F3859" w:rsidP="00A23000">
            <w:pPr>
              <w:rPr>
                <w:rFonts w:ascii="David" w:hAnsi="David" w:cs="David"/>
                <w:sz w:val="32"/>
                <w:szCs w:val="32"/>
                <w:rtl/>
              </w:rPr>
            </w:pPr>
          </w:p>
        </w:tc>
      </w:tr>
      <w:tr w:rsidR="0004492F" w:rsidRPr="004A25BB" w14:paraId="58E23A5F" w14:textId="77777777" w:rsidTr="00104FF9">
        <w:trPr>
          <w:cantSplit/>
          <w:trHeight w:val="1134"/>
        </w:trPr>
        <w:tc>
          <w:tcPr>
            <w:tcW w:w="5494" w:type="dxa"/>
          </w:tcPr>
          <w:p w14:paraId="436EB795" w14:textId="77777777" w:rsidR="008F3859" w:rsidRPr="004A25BB" w:rsidRDefault="009B68CA" w:rsidP="008F3859">
            <w:pPr>
              <w:rPr>
                <w:rFonts w:ascii="David" w:eastAsia="Times New Roman" w:hAnsi="David" w:cs="David"/>
                <w:lang w:bidi="he-IL"/>
              </w:rPr>
            </w:pPr>
            <w:r w:rsidRPr="004A25BB">
              <w:rPr>
                <w:rFonts w:ascii="David" w:eastAsia="Times New Roman" w:hAnsi="David" w:cs="David"/>
                <w:rtl/>
              </w:rPr>
              <w:t>זיהוי וניתוח של פרוטוקולים נפוצים</w:t>
            </w:r>
            <w:r w:rsidRPr="004A25BB">
              <w:rPr>
                <w:rFonts w:ascii="David" w:eastAsia="Times New Roman" w:hAnsi="David" w:cs="David"/>
              </w:rPr>
              <w:t xml:space="preserve"> (HTTP/S, FTP, DNS, SMB, SMTP) </w:t>
            </w:r>
          </w:p>
        </w:tc>
        <w:tc>
          <w:tcPr>
            <w:tcW w:w="3687" w:type="dxa"/>
          </w:tcPr>
          <w:p w14:paraId="0985B9E8" w14:textId="77777777" w:rsidR="00A23000" w:rsidRPr="004A25BB" w:rsidRDefault="009B68CA" w:rsidP="0054374F">
            <w:pPr>
              <w:numPr>
                <w:ilvl w:val="0"/>
                <w:numId w:val="81"/>
              </w:numPr>
              <w:contextualSpacing/>
              <w:rPr>
                <w:rFonts w:ascii="David" w:hAnsi="David" w:cs="David"/>
                <w:sz w:val="32"/>
                <w:szCs w:val="32"/>
                <w:rtl/>
              </w:rPr>
            </w:pPr>
            <w:r w:rsidRPr="004A25BB">
              <w:rPr>
                <w:rFonts w:ascii="David" w:hAnsi="David" w:cs="David"/>
                <w:sz w:val="32"/>
                <w:szCs w:val="32"/>
                <w:rtl/>
              </w:rPr>
              <w:t>קיים</w:t>
            </w:r>
          </w:p>
          <w:p w14:paraId="6A39A689" w14:textId="77777777" w:rsidR="00A23000" w:rsidRPr="004A25BB" w:rsidRDefault="009B68CA" w:rsidP="0054374F">
            <w:pPr>
              <w:numPr>
                <w:ilvl w:val="0"/>
                <w:numId w:val="81"/>
              </w:numPr>
              <w:contextualSpacing/>
              <w:rPr>
                <w:rFonts w:ascii="David" w:hAnsi="David" w:cs="David"/>
              </w:rPr>
            </w:pPr>
            <w:r w:rsidRPr="004A25BB">
              <w:rPr>
                <w:rFonts w:ascii="David" w:hAnsi="David" w:cs="David"/>
                <w:sz w:val="32"/>
                <w:szCs w:val="32"/>
                <w:rtl/>
              </w:rPr>
              <w:t>לא קיים</w:t>
            </w:r>
          </w:p>
          <w:p w14:paraId="40B6CAE2" w14:textId="77777777" w:rsidR="00A23000" w:rsidRPr="004A25BB" w:rsidRDefault="009B68CA" w:rsidP="00A23000">
            <w:pPr>
              <w:rPr>
                <w:rFonts w:ascii="David" w:hAnsi="David" w:cs="David"/>
                <w:rtl/>
              </w:rPr>
            </w:pPr>
            <w:r w:rsidRPr="004A25BB">
              <w:rPr>
                <w:rFonts w:ascii="David" w:hAnsi="David" w:cs="David"/>
                <w:rtl/>
              </w:rPr>
              <w:t xml:space="preserve">הערות: </w:t>
            </w:r>
          </w:p>
          <w:p w14:paraId="3F921645" w14:textId="77777777" w:rsidR="00A23000" w:rsidRPr="004A25BB" w:rsidRDefault="00A23000" w:rsidP="00A23000">
            <w:pPr>
              <w:rPr>
                <w:rFonts w:ascii="David" w:hAnsi="David" w:cs="David"/>
                <w:rtl/>
              </w:rPr>
            </w:pPr>
          </w:p>
          <w:p w14:paraId="626D2A8F" w14:textId="77777777" w:rsidR="00A23000" w:rsidRPr="004A25BB" w:rsidRDefault="00A23000" w:rsidP="00A23000">
            <w:pPr>
              <w:pBdr>
                <w:top w:val="single" w:sz="12" w:space="1" w:color="auto"/>
                <w:bottom w:val="single" w:sz="12" w:space="1" w:color="auto"/>
              </w:pBdr>
              <w:rPr>
                <w:rFonts w:ascii="David" w:hAnsi="David" w:cs="David"/>
                <w:rtl/>
              </w:rPr>
            </w:pPr>
          </w:p>
          <w:p w14:paraId="11069375" w14:textId="77777777" w:rsidR="00A23000" w:rsidRPr="004A25BB" w:rsidRDefault="00A23000" w:rsidP="00A23000">
            <w:pPr>
              <w:pBdr>
                <w:bottom w:val="single" w:sz="12" w:space="1" w:color="auto"/>
                <w:between w:val="single" w:sz="12" w:space="1" w:color="auto"/>
              </w:pBdr>
              <w:rPr>
                <w:rFonts w:ascii="David" w:hAnsi="David" w:cs="David"/>
                <w:rtl/>
              </w:rPr>
            </w:pPr>
          </w:p>
          <w:p w14:paraId="4453AB5F" w14:textId="77777777" w:rsidR="008F3859" w:rsidRPr="004A25BB" w:rsidRDefault="008F3859" w:rsidP="00A23000">
            <w:pPr>
              <w:rPr>
                <w:rFonts w:ascii="David" w:hAnsi="David" w:cs="David"/>
                <w:sz w:val="32"/>
                <w:szCs w:val="32"/>
                <w:rtl/>
              </w:rPr>
            </w:pPr>
          </w:p>
        </w:tc>
      </w:tr>
      <w:tr w:rsidR="0004492F" w:rsidRPr="004A25BB" w14:paraId="1F24557A" w14:textId="77777777" w:rsidTr="00104FF9">
        <w:trPr>
          <w:cantSplit/>
          <w:trHeight w:val="1134"/>
        </w:trPr>
        <w:tc>
          <w:tcPr>
            <w:tcW w:w="5494" w:type="dxa"/>
          </w:tcPr>
          <w:p w14:paraId="79E626B3" w14:textId="77777777" w:rsidR="00A23000" w:rsidRPr="004A25BB" w:rsidRDefault="009B68CA" w:rsidP="00A23000">
            <w:pPr>
              <w:rPr>
                <w:rFonts w:ascii="David" w:eastAsia="Times New Roman" w:hAnsi="David" w:cs="David"/>
                <w:lang w:bidi="he-IL"/>
              </w:rPr>
            </w:pPr>
            <w:r w:rsidRPr="004A25BB">
              <w:rPr>
                <w:rFonts w:ascii="David" w:eastAsia="Times New Roman" w:hAnsi="David" w:cs="David"/>
                <w:rtl/>
              </w:rPr>
              <w:t>חסימה לפי פרמטרים ב-</w:t>
            </w:r>
            <w:r w:rsidRPr="004A25BB">
              <w:rPr>
                <w:rFonts w:ascii="David" w:eastAsia="Times New Roman" w:hAnsi="David" w:cs="David"/>
              </w:rPr>
              <w:t xml:space="preserve"> URL </w:t>
            </w:r>
            <w:r w:rsidRPr="004A25BB">
              <w:rPr>
                <w:rFonts w:ascii="David" w:eastAsia="Times New Roman" w:hAnsi="David" w:cs="David"/>
                <w:rtl/>
              </w:rPr>
              <w:t>או בגוף הבקשה</w:t>
            </w:r>
            <w:r w:rsidRPr="004A25BB">
              <w:rPr>
                <w:rFonts w:ascii="David" w:eastAsia="Times New Roman" w:hAnsi="David" w:cs="David"/>
              </w:rPr>
              <w:t xml:space="preserve"> - (Query, JSON, XML) - </w:t>
            </w:r>
          </w:p>
        </w:tc>
        <w:tc>
          <w:tcPr>
            <w:tcW w:w="3687" w:type="dxa"/>
          </w:tcPr>
          <w:p w14:paraId="0D679937" w14:textId="77777777" w:rsidR="00A23000" w:rsidRPr="004A25BB" w:rsidRDefault="009B68CA" w:rsidP="0054374F">
            <w:pPr>
              <w:numPr>
                <w:ilvl w:val="0"/>
                <w:numId w:val="81"/>
              </w:numPr>
              <w:contextualSpacing/>
              <w:rPr>
                <w:rFonts w:ascii="David" w:hAnsi="David" w:cs="David"/>
                <w:sz w:val="32"/>
                <w:szCs w:val="32"/>
                <w:rtl/>
              </w:rPr>
            </w:pPr>
            <w:r w:rsidRPr="004A25BB">
              <w:rPr>
                <w:rFonts w:ascii="David" w:hAnsi="David" w:cs="David"/>
                <w:sz w:val="32"/>
                <w:szCs w:val="32"/>
                <w:rtl/>
              </w:rPr>
              <w:t>קיים</w:t>
            </w:r>
          </w:p>
          <w:p w14:paraId="5A6D93F1" w14:textId="77777777" w:rsidR="00A23000" w:rsidRPr="004A25BB" w:rsidRDefault="009B68CA" w:rsidP="0054374F">
            <w:pPr>
              <w:numPr>
                <w:ilvl w:val="0"/>
                <w:numId w:val="81"/>
              </w:numPr>
              <w:contextualSpacing/>
              <w:rPr>
                <w:rFonts w:ascii="David" w:hAnsi="David" w:cs="David"/>
              </w:rPr>
            </w:pPr>
            <w:r w:rsidRPr="004A25BB">
              <w:rPr>
                <w:rFonts w:ascii="David" w:hAnsi="David" w:cs="David"/>
                <w:sz w:val="32"/>
                <w:szCs w:val="32"/>
                <w:rtl/>
              </w:rPr>
              <w:t>לא קיים</w:t>
            </w:r>
          </w:p>
          <w:p w14:paraId="38D170E6" w14:textId="77777777" w:rsidR="00A23000" w:rsidRPr="004A25BB" w:rsidRDefault="009B68CA" w:rsidP="00A23000">
            <w:pPr>
              <w:rPr>
                <w:rFonts w:ascii="David" w:hAnsi="David" w:cs="David"/>
                <w:rtl/>
              </w:rPr>
            </w:pPr>
            <w:r w:rsidRPr="004A25BB">
              <w:rPr>
                <w:rFonts w:ascii="David" w:hAnsi="David" w:cs="David"/>
                <w:rtl/>
              </w:rPr>
              <w:t xml:space="preserve">הערות: </w:t>
            </w:r>
          </w:p>
          <w:p w14:paraId="55E4F40E" w14:textId="77777777" w:rsidR="00A23000" w:rsidRPr="004A25BB" w:rsidRDefault="00A23000" w:rsidP="00A23000">
            <w:pPr>
              <w:rPr>
                <w:rFonts w:ascii="David" w:hAnsi="David" w:cs="David"/>
                <w:rtl/>
              </w:rPr>
            </w:pPr>
          </w:p>
          <w:p w14:paraId="4B73A862" w14:textId="77777777" w:rsidR="00A23000" w:rsidRPr="004A25BB" w:rsidRDefault="00A23000" w:rsidP="00A23000">
            <w:pPr>
              <w:pBdr>
                <w:top w:val="single" w:sz="12" w:space="1" w:color="auto"/>
                <w:bottom w:val="single" w:sz="12" w:space="1" w:color="auto"/>
              </w:pBdr>
              <w:rPr>
                <w:rFonts w:ascii="David" w:hAnsi="David" w:cs="David"/>
                <w:rtl/>
              </w:rPr>
            </w:pPr>
          </w:p>
          <w:p w14:paraId="2F0F95A3" w14:textId="77777777" w:rsidR="00A23000" w:rsidRPr="004A25BB" w:rsidRDefault="00A23000" w:rsidP="00A23000">
            <w:pPr>
              <w:pBdr>
                <w:bottom w:val="single" w:sz="12" w:space="1" w:color="auto"/>
                <w:between w:val="single" w:sz="12" w:space="1" w:color="auto"/>
              </w:pBdr>
              <w:rPr>
                <w:rFonts w:ascii="David" w:hAnsi="David" w:cs="David"/>
                <w:rtl/>
              </w:rPr>
            </w:pPr>
          </w:p>
          <w:p w14:paraId="03EC667C" w14:textId="77777777" w:rsidR="00A23000" w:rsidRPr="004A25BB" w:rsidRDefault="00A23000" w:rsidP="00A23000">
            <w:pPr>
              <w:rPr>
                <w:rFonts w:ascii="David" w:hAnsi="David" w:cs="David"/>
                <w:sz w:val="32"/>
                <w:szCs w:val="32"/>
                <w:rtl/>
              </w:rPr>
            </w:pPr>
          </w:p>
        </w:tc>
      </w:tr>
      <w:tr w:rsidR="0004492F" w:rsidRPr="004A25BB" w14:paraId="7278F572" w14:textId="77777777" w:rsidTr="00104FF9">
        <w:trPr>
          <w:cantSplit/>
          <w:trHeight w:val="1134"/>
        </w:trPr>
        <w:tc>
          <w:tcPr>
            <w:tcW w:w="5494" w:type="dxa"/>
          </w:tcPr>
          <w:p w14:paraId="4FEFE629" w14:textId="77777777" w:rsidR="00A23000" w:rsidRPr="004A25BB" w:rsidRDefault="009B68CA" w:rsidP="00A23000">
            <w:pPr>
              <w:rPr>
                <w:rFonts w:ascii="David" w:eastAsia="Times New Roman" w:hAnsi="David" w:cs="David"/>
              </w:rPr>
            </w:pPr>
            <w:r w:rsidRPr="004A25BB">
              <w:rPr>
                <w:rFonts w:ascii="David" w:eastAsia="Times New Roman" w:hAnsi="David" w:cs="David"/>
                <w:rtl/>
              </w:rPr>
              <w:t>יכולת לחסום או לסנן לפי מחרוזות ספציפיות</w:t>
            </w:r>
            <w:r w:rsidRPr="004A25BB">
              <w:rPr>
                <w:rFonts w:ascii="David" w:eastAsia="Times New Roman" w:hAnsi="David" w:cs="David"/>
              </w:rPr>
              <w:t xml:space="preserve"> (regex/substring match) - </w:t>
            </w:r>
          </w:p>
        </w:tc>
        <w:tc>
          <w:tcPr>
            <w:tcW w:w="3687" w:type="dxa"/>
          </w:tcPr>
          <w:p w14:paraId="415D9F9E" w14:textId="77777777" w:rsidR="00A23000" w:rsidRPr="004A25BB" w:rsidRDefault="009B68CA" w:rsidP="0054374F">
            <w:pPr>
              <w:numPr>
                <w:ilvl w:val="0"/>
                <w:numId w:val="81"/>
              </w:numPr>
              <w:contextualSpacing/>
              <w:rPr>
                <w:rFonts w:ascii="David" w:hAnsi="David" w:cs="David"/>
                <w:sz w:val="32"/>
                <w:szCs w:val="32"/>
                <w:rtl/>
              </w:rPr>
            </w:pPr>
            <w:r w:rsidRPr="004A25BB">
              <w:rPr>
                <w:rFonts w:ascii="David" w:hAnsi="David" w:cs="David"/>
                <w:sz w:val="32"/>
                <w:szCs w:val="32"/>
                <w:rtl/>
              </w:rPr>
              <w:t>קיים</w:t>
            </w:r>
          </w:p>
          <w:p w14:paraId="3FC13961" w14:textId="77777777" w:rsidR="00A23000" w:rsidRPr="004A25BB" w:rsidRDefault="009B68CA" w:rsidP="0054374F">
            <w:pPr>
              <w:numPr>
                <w:ilvl w:val="0"/>
                <w:numId w:val="81"/>
              </w:numPr>
              <w:contextualSpacing/>
              <w:rPr>
                <w:rFonts w:ascii="David" w:hAnsi="David" w:cs="David"/>
              </w:rPr>
            </w:pPr>
            <w:r w:rsidRPr="004A25BB">
              <w:rPr>
                <w:rFonts w:ascii="David" w:hAnsi="David" w:cs="David"/>
                <w:sz w:val="32"/>
                <w:szCs w:val="32"/>
                <w:rtl/>
              </w:rPr>
              <w:t>לא קיים</w:t>
            </w:r>
          </w:p>
          <w:p w14:paraId="72C314ED" w14:textId="77777777" w:rsidR="00A23000" w:rsidRPr="004A25BB" w:rsidRDefault="009B68CA" w:rsidP="00A23000">
            <w:pPr>
              <w:rPr>
                <w:rFonts w:ascii="David" w:hAnsi="David" w:cs="David"/>
                <w:rtl/>
              </w:rPr>
            </w:pPr>
            <w:r w:rsidRPr="004A25BB">
              <w:rPr>
                <w:rFonts w:ascii="David" w:hAnsi="David" w:cs="David"/>
                <w:rtl/>
              </w:rPr>
              <w:t xml:space="preserve">הערות: </w:t>
            </w:r>
          </w:p>
          <w:p w14:paraId="4106CE5F" w14:textId="77777777" w:rsidR="00A23000" w:rsidRPr="004A25BB" w:rsidRDefault="00A23000" w:rsidP="00A23000">
            <w:pPr>
              <w:rPr>
                <w:rFonts w:ascii="David" w:hAnsi="David" w:cs="David"/>
                <w:rtl/>
              </w:rPr>
            </w:pPr>
          </w:p>
          <w:p w14:paraId="3D27D92B" w14:textId="77777777" w:rsidR="00A23000" w:rsidRPr="004A25BB" w:rsidRDefault="00A23000" w:rsidP="00A23000">
            <w:pPr>
              <w:pBdr>
                <w:top w:val="single" w:sz="12" w:space="1" w:color="auto"/>
                <w:bottom w:val="single" w:sz="12" w:space="1" w:color="auto"/>
              </w:pBdr>
              <w:rPr>
                <w:rFonts w:ascii="David" w:hAnsi="David" w:cs="David"/>
                <w:rtl/>
              </w:rPr>
            </w:pPr>
          </w:p>
          <w:p w14:paraId="3CC32B7A" w14:textId="77777777" w:rsidR="00A23000" w:rsidRPr="004A25BB" w:rsidRDefault="00A23000" w:rsidP="00A23000">
            <w:pPr>
              <w:pBdr>
                <w:bottom w:val="single" w:sz="12" w:space="1" w:color="auto"/>
                <w:between w:val="single" w:sz="12" w:space="1" w:color="auto"/>
              </w:pBdr>
              <w:rPr>
                <w:rFonts w:ascii="David" w:hAnsi="David" w:cs="David"/>
                <w:rtl/>
              </w:rPr>
            </w:pPr>
          </w:p>
          <w:p w14:paraId="2667AD88" w14:textId="77777777" w:rsidR="00A23000" w:rsidRPr="004A25BB" w:rsidRDefault="00A23000" w:rsidP="00A23000">
            <w:pPr>
              <w:rPr>
                <w:rFonts w:ascii="David" w:hAnsi="David" w:cs="David"/>
                <w:sz w:val="32"/>
                <w:szCs w:val="32"/>
                <w:rtl/>
              </w:rPr>
            </w:pPr>
          </w:p>
        </w:tc>
      </w:tr>
      <w:tr w:rsidR="0004492F" w:rsidRPr="004A25BB" w14:paraId="65CCF459" w14:textId="77777777" w:rsidTr="00943E88">
        <w:trPr>
          <w:cantSplit/>
          <w:trHeight w:val="381"/>
        </w:trPr>
        <w:tc>
          <w:tcPr>
            <w:tcW w:w="9181" w:type="dxa"/>
            <w:gridSpan w:val="2"/>
            <w:shd w:val="clear" w:color="auto" w:fill="8DB3E2"/>
          </w:tcPr>
          <w:p w14:paraId="256D1BB7" w14:textId="77777777" w:rsidR="00487EEF" w:rsidRPr="004A25BB" w:rsidRDefault="009B68CA" w:rsidP="00487EEF">
            <w:pPr>
              <w:bidi w:val="0"/>
              <w:jc w:val="center"/>
              <w:rPr>
                <w:rFonts w:ascii="David" w:hAnsi="David" w:cs="David"/>
              </w:rPr>
            </w:pPr>
            <w:r w:rsidRPr="004A25BB">
              <w:rPr>
                <w:rFonts w:ascii="David" w:eastAsia="Times New Roman" w:hAnsi="David" w:cs="David"/>
                <w:b/>
                <w:bCs/>
                <w:rtl/>
              </w:rPr>
              <w:t>ניהול מזהים, מדיניות, והרשאות</w:t>
            </w:r>
          </w:p>
        </w:tc>
      </w:tr>
      <w:tr w:rsidR="0004492F" w:rsidRPr="004A25BB" w14:paraId="003D82D7" w14:textId="77777777" w:rsidTr="00943E88">
        <w:trPr>
          <w:cantSplit/>
          <w:trHeight w:val="415"/>
        </w:trPr>
        <w:tc>
          <w:tcPr>
            <w:tcW w:w="5494" w:type="dxa"/>
          </w:tcPr>
          <w:p w14:paraId="02C6F55E" w14:textId="77777777" w:rsidR="007C79F9" w:rsidRPr="004A25BB" w:rsidRDefault="009B68CA" w:rsidP="0054374F">
            <w:pPr>
              <w:numPr>
                <w:ilvl w:val="0"/>
                <w:numId w:val="82"/>
              </w:numPr>
              <w:spacing w:before="100" w:beforeAutospacing="1" w:after="100" w:afterAutospacing="1"/>
              <w:rPr>
                <w:rFonts w:ascii="David" w:eastAsia="Times New Roman" w:hAnsi="David" w:cs="David"/>
              </w:rPr>
            </w:pPr>
            <w:r w:rsidRPr="004A25BB">
              <w:rPr>
                <w:rFonts w:ascii="David" w:eastAsia="Times New Roman" w:hAnsi="David" w:cs="David"/>
                <w:rtl/>
              </w:rPr>
              <w:t>חסימת מזהים מסוגים שונים</w:t>
            </w:r>
            <w:r w:rsidRPr="004A25BB">
              <w:rPr>
                <w:rFonts w:ascii="David" w:eastAsia="Times New Roman" w:hAnsi="David" w:cs="David"/>
              </w:rPr>
              <w:t xml:space="preserve"> :</w:t>
            </w:r>
          </w:p>
          <w:p w14:paraId="25BFD45E" w14:textId="77777777" w:rsidR="007C79F9" w:rsidRPr="004A25BB" w:rsidRDefault="009B68CA" w:rsidP="0054374F">
            <w:pPr>
              <w:numPr>
                <w:ilvl w:val="1"/>
                <w:numId w:val="82"/>
              </w:numPr>
              <w:spacing w:before="100" w:beforeAutospacing="1" w:after="100" w:afterAutospacing="1"/>
              <w:rPr>
                <w:rFonts w:ascii="David" w:eastAsia="Times New Roman" w:hAnsi="David" w:cs="David"/>
              </w:rPr>
            </w:pPr>
            <w:r w:rsidRPr="004A25BB">
              <w:rPr>
                <w:rFonts w:ascii="David" w:eastAsia="Times New Roman" w:hAnsi="David" w:cs="David"/>
                <w:rtl/>
              </w:rPr>
              <w:t>כתובות</w:t>
            </w:r>
            <w:r w:rsidRPr="004A25BB">
              <w:rPr>
                <w:rFonts w:ascii="David" w:eastAsia="Times New Roman" w:hAnsi="David" w:cs="David"/>
              </w:rPr>
              <w:t xml:space="preserve"> IP (IPv4/IPv6)</w:t>
            </w:r>
          </w:p>
          <w:p w14:paraId="4B42DCFD" w14:textId="77777777" w:rsidR="007C79F9" w:rsidRPr="004A25BB" w:rsidRDefault="009B68CA" w:rsidP="0054374F">
            <w:pPr>
              <w:numPr>
                <w:ilvl w:val="1"/>
                <w:numId w:val="82"/>
              </w:numPr>
              <w:spacing w:before="100" w:beforeAutospacing="1" w:after="100" w:afterAutospacing="1"/>
              <w:rPr>
                <w:rFonts w:ascii="David" w:eastAsia="Times New Roman" w:hAnsi="David" w:cs="David"/>
              </w:rPr>
            </w:pPr>
            <w:r w:rsidRPr="004A25BB">
              <w:rPr>
                <w:rFonts w:ascii="David" w:eastAsia="Times New Roman" w:hAnsi="David" w:cs="David"/>
                <w:rtl/>
              </w:rPr>
              <w:t>דומיינים</w:t>
            </w:r>
          </w:p>
          <w:p w14:paraId="5F24A149" w14:textId="77777777" w:rsidR="007C79F9" w:rsidRPr="004A25BB" w:rsidRDefault="009B68CA" w:rsidP="0054374F">
            <w:pPr>
              <w:numPr>
                <w:ilvl w:val="1"/>
                <w:numId w:val="82"/>
              </w:numPr>
              <w:spacing w:before="100" w:beforeAutospacing="1" w:after="100" w:afterAutospacing="1"/>
              <w:rPr>
                <w:rFonts w:ascii="David" w:eastAsia="Times New Roman" w:hAnsi="David" w:cs="David"/>
              </w:rPr>
            </w:pPr>
            <w:r w:rsidRPr="004A25BB">
              <w:rPr>
                <w:rFonts w:ascii="David" w:eastAsia="Times New Roman" w:hAnsi="David" w:cs="David"/>
              </w:rPr>
              <w:t>URLs</w:t>
            </w:r>
          </w:p>
          <w:p w14:paraId="1B4C6362" w14:textId="77777777" w:rsidR="007C79F9" w:rsidRPr="004A25BB" w:rsidRDefault="009B68CA" w:rsidP="0054374F">
            <w:pPr>
              <w:numPr>
                <w:ilvl w:val="1"/>
                <w:numId w:val="82"/>
              </w:numPr>
              <w:spacing w:before="100" w:beforeAutospacing="1" w:after="100" w:afterAutospacing="1"/>
              <w:rPr>
                <w:rFonts w:ascii="David" w:eastAsia="Times New Roman" w:hAnsi="David" w:cs="David"/>
              </w:rPr>
            </w:pPr>
            <w:r w:rsidRPr="004A25BB">
              <w:rPr>
                <w:rFonts w:ascii="David" w:eastAsia="Times New Roman" w:hAnsi="David" w:cs="David"/>
              </w:rPr>
              <w:t>SHA256, SHA1, MD5</w:t>
            </w:r>
            <w:r w:rsidRPr="004A25BB">
              <w:rPr>
                <w:rFonts w:ascii="David" w:eastAsia="Times New Roman" w:hAnsi="David" w:cs="David"/>
                <w:rtl/>
              </w:rPr>
              <w:t xml:space="preserve">  </w:t>
            </w:r>
          </w:p>
          <w:p w14:paraId="5C8D75B9" w14:textId="77777777" w:rsidR="00487EEF" w:rsidRPr="004A25BB" w:rsidRDefault="00487EEF" w:rsidP="00487EEF">
            <w:pPr>
              <w:rPr>
                <w:rFonts w:ascii="David" w:hAnsi="David" w:cs="David" w:hint="cs"/>
                <w:rtl/>
                <w:lang w:bidi="he-IL"/>
              </w:rPr>
            </w:pPr>
          </w:p>
        </w:tc>
        <w:tc>
          <w:tcPr>
            <w:tcW w:w="3687" w:type="dxa"/>
          </w:tcPr>
          <w:p w14:paraId="39EA3338" w14:textId="77777777" w:rsidR="00487EEF" w:rsidRPr="004A25BB" w:rsidRDefault="009B68CA" w:rsidP="0054374F">
            <w:pPr>
              <w:numPr>
                <w:ilvl w:val="0"/>
                <w:numId w:val="81"/>
              </w:numPr>
              <w:contextualSpacing/>
              <w:rPr>
                <w:rFonts w:ascii="David" w:hAnsi="David" w:cs="David"/>
                <w:sz w:val="32"/>
                <w:szCs w:val="32"/>
                <w:rtl/>
              </w:rPr>
            </w:pPr>
            <w:r w:rsidRPr="004A25BB">
              <w:rPr>
                <w:rFonts w:ascii="David" w:hAnsi="David" w:cs="David"/>
                <w:sz w:val="32"/>
                <w:szCs w:val="32"/>
                <w:rtl/>
              </w:rPr>
              <w:t>קיים</w:t>
            </w:r>
          </w:p>
          <w:p w14:paraId="68BBAC3B" w14:textId="77777777" w:rsidR="00487EEF" w:rsidRPr="004A25BB" w:rsidRDefault="009B68CA" w:rsidP="0054374F">
            <w:pPr>
              <w:numPr>
                <w:ilvl w:val="0"/>
                <w:numId w:val="81"/>
              </w:numPr>
              <w:contextualSpacing/>
              <w:rPr>
                <w:rFonts w:ascii="David" w:hAnsi="David" w:cs="David"/>
              </w:rPr>
            </w:pPr>
            <w:r w:rsidRPr="004A25BB">
              <w:rPr>
                <w:rFonts w:ascii="David" w:hAnsi="David" w:cs="David"/>
                <w:sz w:val="32"/>
                <w:szCs w:val="32"/>
                <w:rtl/>
              </w:rPr>
              <w:t>לא קיים</w:t>
            </w:r>
          </w:p>
          <w:p w14:paraId="02CB38D1" w14:textId="77777777" w:rsidR="00487EEF" w:rsidRPr="004A25BB" w:rsidRDefault="009B68CA" w:rsidP="00487EEF">
            <w:pPr>
              <w:rPr>
                <w:rFonts w:ascii="David" w:hAnsi="David" w:cs="David"/>
                <w:rtl/>
              </w:rPr>
            </w:pPr>
            <w:r w:rsidRPr="004A25BB">
              <w:rPr>
                <w:rFonts w:ascii="David" w:hAnsi="David" w:cs="David"/>
                <w:rtl/>
              </w:rPr>
              <w:t xml:space="preserve">הערות: </w:t>
            </w:r>
          </w:p>
          <w:p w14:paraId="494F542F" w14:textId="77777777" w:rsidR="00487EEF" w:rsidRPr="004A25BB" w:rsidRDefault="00487EEF" w:rsidP="00487EEF">
            <w:pPr>
              <w:rPr>
                <w:rFonts w:ascii="David" w:hAnsi="David" w:cs="David"/>
                <w:rtl/>
              </w:rPr>
            </w:pPr>
          </w:p>
          <w:p w14:paraId="035D7A01" w14:textId="77777777" w:rsidR="00487EEF" w:rsidRPr="004A25BB" w:rsidRDefault="00487EEF" w:rsidP="00487EEF">
            <w:pPr>
              <w:pBdr>
                <w:top w:val="single" w:sz="12" w:space="1" w:color="auto"/>
                <w:bottom w:val="single" w:sz="12" w:space="1" w:color="auto"/>
              </w:pBdr>
              <w:rPr>
                <w:rFonts w:ascii="David" w:hAnsi="David" w:cs="David"/>
                <w:rtl/>
              </w:rPr>
            </w:pPr>
          </w:p>
          <w:p w14:paraId="341E2433" w14:textId="77777777" w:rsidR="00487EEF" w:rsidRPr="004A25BB" w:rsidRDefault="00487EEF" w:rsidP="00487EEF">
            <w:pPr>
              <w:pBdr>
                <w:bottom w:val="single" w:sz="12" w:space="1" w:color="auto"/>
                <w:between w:val="single" w:sz="12" w:space="1" w:color="auto"/>
              </w:pBdr>
              <w:rPr>
                <w:rFonts w:ascii="David" w:hAnsi="David" w:cs="David"/>
                <w:rtl/>
              </w:rPr>
            </w:pPr>
          </w:p>
          <w:p w14:paraId="035F75F9" w14:textId="77777777" w:rsidR="00487EEF" w:rsidRPr="004A25BB" w:rsidRDefault="00487EEF" w:rsidP="00487EEF">
            <w:pPr>
              <w:bidi w:val="0"/>
              <w:rPr>
                <w:rFonts w:ascii="David" w:hAnsi="David" w:cs="David"/>
              </w:rPr>
            </w:pPr>
          </w:p>
        </w:tc>
      </w:tr>
      <w:tr w:rsidR="0004492F" w:rsidRPr="004A25BB" w14:paraId="5720E5B8" w14:textId="77777777" w:rsidTr="00943E88">
        <w:trPr>
          <w:cantSplit/>
          <w:trHeight w:val="265"/>
        </w:trPr>
        <w:tc>
          <w:tcPr>
            <w:tcW w:w="5494" w:type="dxa"/>
          </w:tcPr>
          <w:p w14:paraId="52D11A1E" w14:textId="77777777" w:rsidR="00487EEF" w:rsidRPr="004A25BB" w:rsidRDefault="00487EEF" w:rsidP="00487EEF">
            <w:pPr>
              <w:rPr>
                <w:rFonts w:ascii="David" w:hAnsi="David" w:cs="David"/>
                <w:lang w:bidi="he-IL"/>
              </w:rPr>
            </w:pPr>
          </w:p>
        </w:tc>
        <w:tc>
          <w:tcPr>
            <w:tcW w:w="3687" w:type="dxa"/>
          </w:tcPr>
          <w:p w14:paraId="3AE3CA97" w14:textId="77777777" w:rsidR="00487EEF" w:rsidRPr="004A25BB" w:rsidRDefault="009B68CA" w:rsidP="0054374F">
            <w:pPr>
              <w:numPr>
                <w:ilvl w:val="0"/>
                <w:numId w:val="81"/>
              </w:numPr>
              <w:contextualSpacing/>
              <w:rPr>
                <w:rFonts w:ascii="David" w:hAnsi="David" w:cs="David"/>
                <w:sz w:val="32"/>
                <w:szCs w:val="32"/>
                <w:rtl/>
              </w:rPr>
            </w:pPr>
            <w:r w:rsidRPr="004A25BB">
              <w:rPr>
                <w:rFonts w:ascii="David" w:hAnsi="David" w:cs="David"/>
                <w:sz w:val="32"/>
                <w:szCs w:val="32"/>
                <w:rtl/>
              </w:rPr>
              <w:t>קיים</w:t>
            </w:r>
          </w:p>
          <w:p w14:paraId="4FDFD4FA" w14:textId="77777777" w:rsidR="00487EEF" w:rsidRPr="004A25BB" w:rsidRDefault="009B68CA" w:rsidP="0054374F">
            <w:pPr>
              <w:numPr>
                <w:ilvl w:val="0"/>
                <w:numId w:val="81"/>
              </w:numPr>
              <w:contextualSpacing/>
              <w:rPr>
                <w:rFonts w:ascii="David" w:hAnsi="David" w:cs="David"/>
              </w:rPr>
            </w:pPr>
            <w:r w:rsidRPr="004A25BB">
              <w:rPr>
                <w:rFonts w:ascii="David" w:hAnsi="David" w:cs="David"/>
                <w:sz w:val="32"/>
                <w:szCs w:val="32"/>
                <w:rtl/>
              </w:rPr>
              <w:t>לא קיים</w:t>
            </w:r>
          </w:p>
          <w:p w14:paraId="58FA57A8" w14:textId="77777777" w:rsidR="00487EEF" w:rsidRPr="004A25BB" w:rsidRDefault="009B68CA" w:rsidP="00487EEF">
            <w:pPr>
              <w:rPr>
                <w:rFonts w:ascii="David" w:hAnsi="David" w:cs="David"/>
                <w:rtl/>
              </w:rPr>
            </w:pPr>
            <w:r w:rsidRPr="004A25BB">
              <w:rPr>
                <w:rFonts w:ascii="David" w:hAnsi="David" w:cs="David"/>
                <w:rtl/>
              </w:rPr>
              <w:t xml:space="preserve">הערות: </w:t>
            </w:r>
          </w:p>
          <w:p w14:paraId="1701A3E5" w14:textId="77777777" w:rsidR="00487EEF" w:rsidRPr="004A25BB" w:rsidRDefault="00487EEF" w:rsidP="00487EEF">
            <w:pPr>
              <w:rPr>
                <w:rFonts w:ascii="David" w:hAnsi="David" w:cs="David"/>
                <w:rtl/>
              </w:rPr>
            </w:pPr>
          </w:p>
          <w:p w14:paraId="34F95631" w14:textId="77777777" w:rsidR="00487EEF" w:rsidRPr="004A25BB" w:rsidRDefault="00487EEF" w:rsidP="00487EEF">
            <w:pPr>
              <w:pBdr>
                <w:top w:val="single" w:sz="12" w:space="1" w:color="auto"/>
                <w:bottom w:val="single" w:sz="12" w:space="1" w:color="auto"/>
              </w:pBdr>
              <w:rPr>
                <w:rFonts w:ascii="David" w:hAnsi="David" w:cs="David"/>
                <w:rtl/>
              </w:rPr>
            </w:pPr>
          </w:p>
          <w:p w14:paraId="5C6C7303" w14:textId="77777777" w:rsidR="00487EEF" w:rsidRPr="004A25BB" w:rsidRDefault="00487EEF" w:rsidP="00487EEF">
            <w:pPr>
              <w:pBdr>
                <w:bottom w:val="single" w:sz="12" w:space="1" w:color="auto"/>
                <w:between w:val="single" w:sz="12" w:space="1" w:color="auto"/>
              </w:pBdr>
              <w:rPr>
                <w:rFonts w:ascii="David" w:hAnsi="David" w:cs="David"/>
                <w:rtl/>
              </w:rPr>
            </w:pPr>
          </w:p>
          <w:p w14:paraId="4785126E" w14:textId="77777777" w:rsidR="00487EEF" w:rsidRPr="004A25BB" w:rsidRDefault="00487EEF" w:rsidP="00487EEF">
            <w:pPr>
              <w:bidi w:val="0"/>
              <w:rPr>
                <w:rFonts w:ascii="David" w:hAnsi="David" w:cs="David"/>
              </w:rPr>
            </w:pPr>
          </w:p>
        </w:tc>
      </w:tr>
      <w:tr w:rsidR="0004492F" w:rsidRPr="004A25BB" w14:paraId="6B7078D4" w14:textId="77777777" w:rsidTr="00943E88">
        <w:trPr>
          <w:cantSplit/>
          <w:trHeight w:val="265"/>
        </w:trPr>
        <w:tc>
          <w:tcPr>
            <w:tcW w:w="5494" w:type="dxa"/>
          </w:tcPr>
          <w:p w14:paraId="2419A2EE" w14:textId="77777777" w:rsidR="00243D2C" w:rsidRPr="004A25BB" w:rsidRDefault="009B68CA" w:rsidP="00243D2C">
            <w:pPr>
              <w:rPr>
                <w:rFonts w:ascii="David" w:hAnsi="David" w:cs="David"/>
                <w:rtl/>
              </w:rPr>
            </w:pPr>
            <w:r w:rsidRPr="004A25BB">
              <w:rPr>
                <w:rFonts w:ascii="David" w:eastAsia="Times New Roman" w:hAnsi="David" w:cs="David"/>
                <w:rtl/>
              </w:rPr>
              <w:t>תמיכה בכמות גבוהה של מזהים עצמאיים (עד חצי מיליון)</w:t>
            </w:r>
          </w:p>
        </w:tc>
        <w:tc>
          <w:tcPr>
            <w:tcW w:w="3687" w:type="dxa"/>
          </w:tcPr>
          <w:p w14:paraId="068C4B32" w14:textId="77777777" w:rsidR="00243D2C" w:rsidRPr="004A25BB" w:rsidRDefault="009B68CA" w:rsidP="0054374F">
            <w:pPr>
              <w:numPr>
                <w:ilvl w:val="0"/>
                <w:numId w:val="81"/>
              </w:numPr>
              <w:contextualSpacing/>
              <w:rPr>
                <w:rFonts w:ascii="David" w:hAnsi="David" w:cs="David"/>
                <w:sz w:val="32"/>
                <w:szCs w:val="32"/>
                <w:rtl/>
              </w:rPr>
            </w:pPr>
            <w:r w:rsidRPr="004A25BB">
              <w:rPr>
                <w:rFonts w:ascii="David" w:hAnsi="David" w:cs="David"/>
                <w:sz w:val="32"/>
                <w:szCs w:val="32"/>
                <w:rtl/>
              </w:rPr>
              <w:t>קיים</w:t>
            </w:r>
          </w:p>
          <w:p w14:paraId="4F2D829F" w14:textId="77777777" w:rsidR="00243D2C" w:rsidRPr="004A25BB" w:rsidRDefault="009B68CA" w:rsidP="0054374F">
            <w:pPr>
              <w:numPr>
                <w:ilvl w:val="0"/>
                <w:numId w:val="81"/>
              </w:numPr>
              <w:contextualSpacing/>
              <w:rPr>
                <w:rFonts w:ascii="David" w:hAnsi="David" w:cs="David"/>
              </w:rPr>
            </w:pPr>
            <w:r w:rsidRPr="004A25BB">
              <w:rPr>
                <w:rFonts w:ascii="David" w:hAnsi="David" w:cs="David"/>
                <w:sz w:val="32"/>
                <w:szCs w:val="32"/>
                <w:rtl/>
              </w:rPr>
              <w:t>לא קיים</w:t>
            </w:r>
          </w:p>
          <w:p w14:paraId="1FF8F637" w14:textId="77777777" w:rsidR="00243D2C" w:rsidRPr="004A25BB" w:rsidRDefault="009B68CA" w:rsidP="00243D2C">
            <w:pPr>
              <w:rPr>
                <w:rFonts w:ascii="David" w:hAnsi="David" w:cs="David"/>
                <w:rtl/>
              </w:rPr>
            </w:pPr>
            <w:r w:rsidRPr="004A25BB">
              <w:rPr>
                <w:rFonts w:ascii="David" w:hAnsi="David" w:cs="David"/>
                <w:rtl/>
              </w:rPr>
              <w:t xml:space="preserve">הערות: </w:t>
            </w:r>
          </w:p>
          <w:p w14:paraId="2D0A5766" w14:textId="77777777" w:rsidR="00243D2C" w:rsidRPr="004A25BB" w:rsidRDefault="00243D2C" w:rsidP="00243D2C">
            <w:pPr>
              <w:rPr>
                <w:rFonts w:ascii="David" w:hAnsi="David" w:cs="David"/>
                <w:rtl/>
              </w:rPr>
            </w:pPr>
          </w:p>
          <w:p w14:paraId="00C7BF79" w14:textId="77777777" w:rsidR="00243D2C" w:rsidRPr="004A25BB" w:rsidRDefault="00243D2C" w:rsidP="00243D2C">
            <w:pPr>
              <w:pBdr>
                <w:top w:val="single" w:sz="12" w:space="1" w:color="auto"/>
                <w:bottom w:val="single" w:sz="12" w:space="1" w:color="auto"/>
              </w:pBdr>
              <w:rPr>
                <w:rFonts w:ascii="David" w:hAnsi="David" w:cs="David"/>
                <w:rtl/>
              </w:rPr>
            </w:pPr>
          </w:p>
          <w:p w14:paraId="0A092927" w14:textId="77777777" w:rsidR="00243D2C" w:rsidRPr="004A25BB" w:rsidRDefault="00243D2C" w:rsidP="00243D2C">
            <w:pPr>
              <w:pBdr>
                <w:bottom w:val="single" w:sz="12" w:space="1" w:color="auto"/>
                <w:between w:val="single" w:sz="12" w:space="1" w:color="auto"/>
              </w:pBdr>
              <w:rPr>
                <w:rFonts w:ascii="David" w:hAnsi="David" w:cs="David"/>
                <w:rtl/>
              </w:rPr>
            </w:pPr>
          </w:p>
          <w:p w14:paraId="1C7C6662" w14:textId="77777777" w:rsidR="00243D2C" w:rsidRPr="004A25BB" w:rsidRDefault="00243D2C" w:rsidP="00243D2C">
            <w:pPr>
              <w:rPr>
                <w:rFonts w:ascii="David" w:hAnsi="David" w:cs="David"/>
                <w:sz w:val="32"/>
                <w:szCs w:val="32"/>
                <w:rtl/>
              </w:rPr>
            </w:pPr>
          </w:p>
        </w:tc>
      </w:tr>
      <w:tr w:rsidR="0004492F" w:rsidRPr="004A25BB" w14:paraId="1F73800E" w14:textId="77777777" w:rsidTr="00943E88">
        <w:trPr>
          <w:cantSplit/>
          <w:trHeight w:val="265"/>
        </w:trPr>
        <w:tc>
          <w:tcPr>
            <w:tcW w:w="5494" w:type="dxa"/>
          </w:tcPr>
          <w:p w14:paraId="54D8608D" w14:textId="77777777" w:rsidR="00243D2C" w:rsidRPr="004A25BB" w:rsidRDefault="009B68CA" w:rsidP="00243D2C">
            <w:pPr>
              <w:rPr>
                <w:rFonts w:ascii="David" w:hAnsi="David" w:cs="David"/>
              </w:rPr>
            </w:pPr>
            <w:r w:rsidRPr="004A25BB">
              <w:rPr>
                <w:rFonts w:ascii="David" w:eastAsia="Times New Roman" w:hAnsi="David" w:cs="David"/>
              </w:rPr>
              <w:t xml:space="preserve"> API </w:t>
            </w:r>
            <w:r w:rsidRPr="004A25BB">
              <w:rPr>
                <w:rFonts w:ascii="David" w:eastAsia="Times New Roman" w:hAnsi="David" w:cs="David"/>
                <w:rtl/>
              </w:rPr>
              <w:t>נרחב לתפעול (הוספה/עדכון/הסרה של מזהים וחוקים), השפעה ב-</w:t>
            </w:r>
            <w:r w:rsidRPr="004A25BB">
              <w:rPr>
                <w:rFonts w:ascii="David" w:eastAsia="Times New Roman" w:hAnsi="David" w:cs="David"/>
              </w:rPr>
              <w:t xml:space="preserve">near real time  - </w:t>
            </w:r>
            <w:r w:rsidRPr="004A25BB">
              <w:rPr>
                <w:rFonts w:ascii="David" w:eastAsia="Times New Roman" w:hAnsi="David" w:cs="David"/>
                <w:b/>
                <w:bCs/>
                <w:rtl/>
              </w:rPr>
              <w:t xml:space="preserve"> </w:t>
            </w:r>
          </w:p>
        </w:tc>
        <w:tc>
          <w:tcPr>
            <w:tcW w:w="3687" w:type="dxa"/>
          </w:tcPr>
          <w:p w14:paraId="0BFCE94D" w14:textId="77777777" w:rsidR="00243D2C" w:rsidRPr="004A25BB" w:rsidRDefault="009B68CA" w:rsidP="0054374F">
            <w:pPr>
              <w:numPr>
                <w:ilvl w:val="0"/>
                <w:numId w:val="81"/>
              </w:numPr>
              <w:contextualSpacing/>
              <w:rPr>
                <w:rFonts w:ascii="David" w:hAnsi="David" w:cs="David"/>
                <w:sz w:val="32"/>
                <w:szCs w:val="32"/>
                <w:rtl/>
              </w:rPr>
            </w:pPr>
            <w:r w:rsidRPr="004A25BB">
              <w:rPr>
                <w:rFonts w:ascii="David" w:hAnsi="David" w:cs="David"/>
                <w:sz w:val="32"/>
                <w:szCs w:val="32"/>
                <w:rtl/>
              </w:rPr>
              <w:t>קיים</w:t>
            </w:r>
          </w:p>
          <w:p w14:paraId="008EEDEB" w14:textId="77777777" w:rsidR="00243D2C" w:rsidRPr="004A25BB" w:rsidRDefault="009B68CA" w:rsidP="0054374F">
            <w:pPr>
              <w:numPr>
                <w:ilvl w:val="0"/>
                <w:numId w:val="81"/>
              </w:numPr>
              <w:contextualSpacing/>
              <w:rPr>
                <w:rFonts w:ascii="David" w:hAnsi="David" w:cs="David"/>
              </w:rPr>
            </w:pPr>
            <w:r w:rsidRPr="004A25BB">
              <w:rPr>
                <w:rFonts w:ascii="David" w:hAnsi="David" w:cs="David"/>
                <w:sz w:val="32"/>
                <w:szCs w:val="32"/>
                <w:rtl/>
              </w:rPr>
              <w:t>לא קיים</w:t>
            </w:r>
          </w:p>
          <w:p w14:paraId="0649F3AB" w14:textId="77777777" w:rsidR="00243D2C" w:rsidRPr="004A25BB" w:rsidRDefault="009B68CA" w:rsidP="00243D2C">
            <w:pPr>
              <w:rPr>
                <w:rFonts w:ascii="David" w:hAnsi="David" w:cs="David"/>
                <w:rtl/>
              </w:rPr>
            </w:pPr>
            <w:r w:rsidRPr="004A25BB">
              <w:rPr>
                <w:rFonts w:ascii="David" w:hAnsi="David" w:cs="David"/>
                <w:rtl/>
              </w:rPr>
              <w:t xml:space="preserve">הערות: </w:t>
            </w:r>
          </w:p>
          <w:p w14:paraId="5E158970" w14:textId="77777777" w:rsidR="00243D2C" w:rsidRPr="004A25BB" w:rsidRDefault="00243D2C" w:rsidP="00243D2C">
            <w:pPr>
              <w:rPr>
                <w:rFonts w:ascii="David" w:hAnsi="David" w:cs="David"/>
                <w:rtl/>
              </w:rPr>
            </w:pPr>
          </w:p>
          <w:p w14:paraId="7B467A5D" w14:textId="77777777" w:rsidR="00243D2C" w:rsidRPr="004A25BB" w:rsidRDefault="00243D2C" w:rsidP="00243D2C">
            <w:pPr>
              <w:pBdr>
                <w:top w:val="single" w:sz="12" w:space="1" w:color="auto"/>
                <w:bottom w:val="single" w:sz="12" w:space="1" w:color="auto"/>
              </w:pBdr>
              <w:rPr>
                <w:rFonts w:ascii="David" w:hAnsi="David" w:cs="David"/>
                <w:rtl/>
              </w:rPr>
            </w:pPr>
          </w:p>
          <w:p w14:paraId="59D13938" w14:textId="77777777" w:rsidR="00243D2C" w:rsidRPr="004A25BB" w:rsidRDefault="00243D2C" w:rsidP="00243D2C">
            <w:pPr>
              <w:pBdr>
                <w:bottom w:val="single" w:sz="12" w:space="1" w:color="auto"/>
                <w:between w:val="single" w:sz="12" w:space="1" w:color="auto"/>
              </w:pBdr>
              <w:rPr>
                <w:rFonts w:ascii="David" w:hAnsi="David" w:cs="David"/>
                <w:rtl/>
              </w:rPr>
            </w:pPr>
          </w:p>
          <w:p w14:paraId="4A8D07DD" w14:textId="77777777" w:rsidR="00243D2C" w:rsidRPr="004A25BB" w:rsidRDefault="00243D2C" w:rsidP="00243D2C">
            <w:pPr>
              <w:rPr>
                <w:rFonts w:ascii="David" w:hAnsi="David" w:cs="David"/>
                <w:sz w:val="32"/>
                <w:szCs w:val="32"/>
                <w:rtl/>
              </w:rPr>
            </w:pPr>
          </w:p>
        </w:tc>
      </w:tr>
      <w:tr w:rsidR="0004492F" w:rsidRPr="004A25BB" w14:paraId="7B8CB2CF" w14:textId="77777777" w:rsidTr="00943E88">
        <w:trPr>
          <w:cantSplit/>
          <w:trHeight w:val="265"/>
        </w:trPr>
        <w:tc>
          <w:tcPr>
            <w:tcW w:w="5494" w:type="dxa"/>
          </w:tcPr>
          <w:p w14:paraId="2D04599A" w14:textId="77777777" w:rsidR="00243D2C" w:rsidRPr="004A25BB" w:rsidRDefault="009B68CA" w:rsidP="00243D2C">
            <w:pPr>
              <w:rPr>
                <w:rFonts w:ascii="David" w:hAnsi="David" w:cs="David"/>
                <w:lang w:bidi="he-IL"/>
              </w:rPr>
            </w:pPr>
            <w:r w:rsidRPr="004A25BB">
              <w:rPr>
                <w:rFonts w:ascii="David" w:eastAsia="Times New Roman" w:hAnsi="David" w:cs="David"/>
                <w:rtl/>
              </w:rPr>
              <w:t>שמירת מזהים לוקאלית בלבד - ללא שליחה לענן או אפשרות לביטול שימוש</w:t>
            </w:r>
            <w:r w:rsidRPr="004A25BB">
              <w:rPr>
                <w:rFonts w:ascii="David" w:eastAsia="Times New Roman" w:hAnsi="David" w:cs="David"/>
              </w:rPr>
              <w:t xml:space="preserve"> </w:t>
            </w:r>
          </w:p>
        </w:tc>
        <w:tc>
          <w:tcPr>
            <w:tcW w:w="3687" w:type="dxa"/>
          </w:tcPr>
          <w:p w14:paraId="1AEE2B7C" w14:textId="77777777" w:rsidR="00243D2C" w:rsidRPr="004A25BB" w:rsidRDefault="009B68CA" w:rsidP="0054374F">
            <w:pPr>
              <w:numPr>
                <w:ilvl w:val="0"/>
                <w:numId w:val="81"/>
              </w:numPr>
              <w:contextualSpacing/>
              <w:rPr>
                <w:rFonts w:ascii="David" w:hAnsi="David" w:cs="David"/>
                <w:sz w:val="32"/>
                <w:szCs w:val="32"/>
                <w:rtl/>
              </w:rPr>
            </w:pPr>
            <w:r w:rsidRPr="004A25BB">
              <w:rPr>
                <w:rFonts w:ascii="David" w:hAnsi="David" w:cs="David"/>
                <w:sz w:val="32"/>
                <w:szCs w:val="32"/>
                <w:rtl/>
              </w:rPr>
              <w:t>קיים</w:t>
            </w:r>
          </w:p>
          <w:p w14:paraId="3E06F2EA" w14:textId="77777777" w:rsidR="00243D2C" w:rsidRPr="004A25BB" w:rsidRDefault="009B68CA" w:rsidP="0054374F">
            <w:pPr>
              <w:numPr>
                <w:ilvl w:val="0"/>
                <w:numId w:val="81"/>
              </w:numPr>
              <w:contextualSpacing/>
              <w:rPr>
                <w:rFonts w:ascii="David" w:hAnsi="David" w:cs="David"/>
              </w:rPr>
            </w:pPr>
            <w:r w:rsidRPr="004A25BB">
              <w:rPr>
                <w:rFonts w:ascii="David" w:hAnsi="David" w:cs="David"/>
                <w:sz w:val="32"/>
                <w:szCs w:val="32"/>
                <w:rtl/>
              </w:rPr>
              <w:t>לא קיים</w:t>
            </w:r>
          </w:p>
          <w:p w14:paraId="2BA1BDB2" w14:textId="77777777" w:rsidR="00243D2C" w:rsidRPr="004A25BB" w:rsidRDefault="009B68CA" w:rsidP="00243D2C">
            <w:pPr>
              <w:rPr>
                <w:rFonts w:ascii="David" w:hAnsi="David" w:cs="David"/>
                <w:rtl/>
              </w:rPr>
            </w:pPr>
            <w:r w:rsidRPr="004A25BB">
              <w:rPr>
                <w:rFonts w:ascii="David" w:hAnsi="David" w:cs="David"/>
                <w:rtl/>
              </w:rPr>
              <w:t xml:space="preserve">הערות: </w:t>
            </w:r>
          </w:p>
          <w:p w14:paraId="76F72276" w14:textId="77777777" w:rsidR="00243D2C" w:rsidRPr="004A25BB" w:rsidRDefault="00243D2C" w:rsidP="00243D2C">
            <w:pPr>
              <w:rPr>
                <w:rFonts w:ascii="David" w:hAnsi="David" w:cs="David"/>
                <w:rtl/>
              </w:rPr>
            </w:pPr>
          </w:p>
          <w:p w14:paraId="01F2100B" w14:textId="77777777" w:rsidR="00243D2C" w:rsidRPr="004A25BB" w:rsidRDefault="00243D2C" w:rsidP="00243D2C">
            <w:pPr>
              <w:pBdr>
                <w:top w:val="single" w:sz="12" w:space="1" w:color="auto"/>
                <w:bottom w:val="single" w:sz="12" w:space="1" w:color="auto"/>
              </w:pBdr>
              <w:rPr>
                <w:rFonts w:ascii="David" w:hAnsi="David" w:cs="David"/>
                <w:rtl/>
              </w:rPr>
            </w:pPr>
          </w:p>
          <w:p w14:paraId="3E5E1D2F" w14:textId="77777777" w:rsidR="00243D2C" w:rsidRPr="004A25BB" w:rsidRDefault="00243D2C" w:rsidP="00243D2C">
            <w:pPr>
              <w:pBdr>
                <w:bottom w:val="single" w:sz="12" w:space="1" w:color="auto"/>
                <w:between w:val="single" w:sz="12" w:space="1" w:color="auto"/>
              </w:pBdr>
              <w:rPr>
                <w:rFonts w:ascii="David" w:hAnsi="David" w:cs="David"/>
                <w:rtl/>
              </w:rPr>
            </w:pPr>
          </w:p>
          <w:p w14:paraId="3B926DD7" w14:textId="77777777" w:rsidR="00243D2C" w:rsidRPr="004A25BB" w:rsidRDefault="00243D2C" w:rsidP="00243D2C">
            <w:pPr>
              <w:rPr>
                <w:rFonts w:ascii="David" w:hAnsi="David" w:cs="David"/>
                <w:sz w:val="32"/>
                <w:szCs w:val="32"/>
                <w:rtl/>
              </w:rPr>
            </w:pPr>
          </w:p>
        </w:tc>
      </w:tr>
      <w:tr w:rsidR="0004492F" w:rsidRPr="004A25BB" w14:paraId="776A07AE" w14:textId="77777777" w:rsidTr="00943E88">
        <w:trPr>
          <w:cantSplit/>
          <w:trHeight w:val="265"/>
        </w:trPr>
        <w:tc>
          <w:tcPr>
            <w:tcW w:w="5494" w:type="dxa"/>
          </w:tcPr>
          <w:p w14:paraId="5FB4AA01" w14:textId="77777777" w:rsidR="00243D2C" w:rsidRPr="004A25BB" w:rsidRDefault="009B68CA" w:rsidP="00243D2C">
            <w:pPr>
              <w:rPr>
                <w:rFonts w:ascii="David" w:hAnsi="David" w:cs="David"/>
              </w:rPr>
            </w:pPr>
            <w:r w:rsidRPr="004A25BB">
              <w:rPr>
                <w:rFonts w:ascii="David" w:eastAsia="Times New Roman" w:hAnsi="David" w:cs="David"/>
                <w:rtl/>
              </w:rPr>
              <w:t>אפשרות לקביעת מדיניות לפי קבוצות</w:t>
            </w:r>
            <w:r w:rsidRPr="004A25BB">
              <w:rPr>
                <w:rFonts w:ascii="David" w:eastAsia="Times New Roman" w:hAnsi="David" w:cs="David"/>
              </w:rPr>
              <w:t xml:space="preserve"> (Policy Groups / Zones) - </w:t>
            </w:r>
          </w:p>
        </w:tc>
        <w:tc>
          <w:tcPr>
            <w:tcW w:w="3687" w:type="dxa"/>
          </w:tcPr>
          <w:p w14:paraId="30EADD7A" w14:textId="77777777" w:rsidR="00243D2C" w:rsidRPr="004A25BB" w:rsidRDefault="009B68CA" w:rsidP="0054374F">
            <w:pPr>
              <w:numPr>
                <w:ilvl w:val="0"/>
                <w:numId w:val="81"/>
              </w:numPr>
              <w:contextualSpacing/>
              <w:rPr>
                <w:rFonts w:ascii="David" w:hAnsi="David" w:cs="David"/>
                <w:sz w:val="32"/>
                <w:szCs w:val="32"/>
                <w:rtl/>
              </w:rPr>
            </w:pPr>
            <w:r w:rsidRPr="004A25BB">
              <w:rPr>
                <w:rFonts w:ascii="David" w:hAnsi="David" w:cs="David"/>
                <w:sz w:val="32"/>
                <w:szCs w:val="32"/>
                <w:rtl/>
              </w:rPr>
              <w:t>קיים</w:t>
            </w:r>
          </w:p>
          <w:p w14:paraId="3D3F677D" w14:textId="77777777" w:rsidR="00243D2C" w:rsidRPr="004A25BB" w:rsidRDefault="009B68CA" w:rsidP="0054374F">
            <w:pPr>
              <w:numPr>
                <w:ilvl w:val="0"/>
                <w:numId w:val="81"/>
              </w:numPr>
              <w:contextualSpacing/>
              <w:rPr>
                <w:rFonts w:ascii="David" w:hAnsi="David" w:cs="David"/>
              </w:rPr>
            </w:pPr>
            <w:r w:rsidRPr="004A25BB">
              <w:rPr>
                <w:rFonts w:ascii="David" w:hAnsi="David" w:cs="David"/>
                <w:sz w:val="32"/>
                <w:szCs w:val="32"/>
                <w:rtl/>
              </w:rPr>
              <w:t>לא קיים</w:t>
            </w:r>
          </w:p>
          <w:p w14:paraId="4471FBE7" w14:textId="77777777" w:rsidR="00243D2C" w:rsidRPr="004A25BB" w:rsidRDefault="009B68CA" w:rsidP="00243D2C">
            <w:pPr>
              <w:rPr>
                <w:rFonts w:ascii="David" w:hAnsi="David" w:cs="David"/>
                <w:rtl/>
              </w:rPr>
            </w:pPr>
            <w:r w:rsidRPr="004A25BB">
              <w:rPr>
                <w:rFonts w:ascii="David" w:hAnsi="David" w:cs="David"/>
                <w:rtl/>
              </w:rPr>
              <w:t xml:space="preserve">הערות: </w:t>
            </w:r>
          </w:p>
          <w:p w14:paraId="63D9B06C" w14:textId="77777777" w:rsidR="00243D2C" w:rsidRPr="004A25BB" w:rsidRDefault="00243D2C" w:rsidP="00243D2C">
            <w:pPr>
              <w:rPr>
                <w:rFonts w:ascii="David" w:hAnsi="David" w:cs="David"/>
                <w:rtl/>
              </w:rPr>
            </w:pPr>
          </w:p>
          <w:p w14:paraId="31520177" w14:textId="77777777" w:rsidR="00243D2C" w:rsidRPr="004A25BB" w:rsidRDefault="00243D2C" w:rsidP="00243D2C">
            <w:pPr>
              <w:pBdr>
                <w:top w:val="single" w:sz="12" w:space="1" w:color="auto"/>
                <w:bottom w:val="single" w:sz="12" w:space="1" w:color="auto"/>
              </w:pBdr>
              <w:rPr>
                <w:rFonts w:ascii="David" w:hAnsi="David" w:cs="David"/>
                <w:rtl/>
              </w:rPr>
            </w:pPr>
          </w:p>
          <w:p w14:paraId="320F1117" w14:textId="77777777" w:rsidR="00243D2C" w:rsidRPr="004A25BB" w:rsidRDefault="00243D2C" w:rsidP="00243D2C">
            <w:pPr>
              <w:pBdr>
                <w:bottom w:val="single" w:sz="12" w:space="1" w:color="auto"/>
                <w:between w:val="single" w:sz="12" w:space="1" w:color="auto"/>
              </w:pBdr>
              <w:rPr>
                <w:rFonts w:ascii="David" w:hAnsi="David" w:cs="David"/>
                <w:rtl/>
              </w:rPr>
            </w:pPr>
          </w:p>
          <w:p w14:paraId="070F778D" w14:textId="77777777" w:rsidR="00243D2C" w:rsidRPr="004A25BB" w:rsidRDefault="00243D2C" w:rsidP="00243D2C">
            <w:pPr>
              <w:rPr>
                <w:rFonts w:ascii="David" w:hAnsi="David" w:cs="David"/>
                <w:sz w:val="32"/>
                <w:szCs w:val="32"/>
                <w:rtl/>
              </w:rPr>
            </w:pPr>
          </w:p>
        </w:tc>
      </w:tr>
      <w:tr w:rsidR="0004492F" w:rsidRPr="004A25BB" w14:paraId="18FD5481" w14:textId="77777777" w:rsidTr="00943E88">
        <w:trPr>
          <w:cantSplit/>
          <w:trHeight w:val="265"/>
        </w:trPr>
        <w:tc>
          <w:tcPr>
            <w:tcW w:w="5494" w:type="dxa"/>
          </w:tcPr>
          <w:p w14:paraId="39B5858A" w14:textId="77777777" w:rsidR="00243D2C" w:rsidRPr="004A25BB" w:rsidRDefault="009B68CA" w:rsidP="00243D2C">
            <w:pPr>
              <w:rPr>
                <w:rFonts w:ascii="David" w:hAnsi="David" w:cs="David"/>
                <w:rtl/>
              </w:rPr>
            </w:pPr>
            <w:r w:rsidRPr="004A25BB">
              <w:rPr>
                <w:rFonts w:ascii="David" w:eastAsia="Times New Roman" w:hAnsi="David" w:cs="David"/>
                <w:rtl/>
              </w:rPr>
              <w:t>אפשרות הגדרת</w:t>
            </w:r>
            <w:r w:rsidRPr="004A25BB">
              <w:rPr>
                <w:rFonts w:ascii="David" w:eastAsia="Times New Roman" w:hAnsi="David" w:cs="David"/>
              </w:rPr>
              <w:t xml:space="preserve"> TTL </w:t>
            </w:r>
            <w:r w:rsidRPr="004A25BB">
              <w:rPr>
                <w:rFonts w:ascii="David" w:eastAsia="Times New Roman" w:hAnsi="David" w:cs="David"/>
                <w:rtl/>
              </w:rPr>
              <w:t>למזהים</w:t>
            </w:r>
            <w:r w:rsidRPr="004A25BB">
              <w:rPr>
                <w:rFonts w:ascii="David" w:eastAsia="Times New Roman" w:hAnsi="David" w:cs="David"/>
              </w:rPr>
              <w:t xml:space="preserve"> </w:t>
            </w:r>
          </w:p>
        </w:tc>
        <w:tc>
          <w:tcPr>
            <w:tcW w:w="3687" w:type="dxa"/>
          </w:tcPr>
          <w:p w14:paraId="03D0C532" w14:textId="77777777" w:rsidR="00243D2C" w:rsidRPr="004A25BB" w:rsidRDefault="009B68CA" w:rsidP="0054374F">
            <w:pPr>
              <w:numPr>
                <w:ilvl w:val="0"/>
                <w:numId w:val="81"/>
              </w:numPr>
              <w:contextualSpacing/>
              <w:rPr>
                <w:rFonts w:ascii="David" w:hAnsi="David" w:cs="David"/>
                <w:sz w:val="32"/>
                <w:szCs w:val="32"/>
                <w:rtl/>
              </w:rPr>
            </w:pPr>
            <w:r w:rsidRPr="004A25BB">
              <w:rPr>
                <w:rFonts w:ascii="David" w:hAnsi="David" w:cs="David"/>
                <w:sz w:val="32"/>
                <w:szCs w:val="32"/>
                <w:rtl/>
              </w:rPr>
              <w:t>קיים</w:t>
            </w:r>
          </w:p>
          <w:p w14:paraId="7B29BC45" w14:textId="77777777" w:rsidR="00243D2C" w:rsidRPr="004A25BB" w:rsidRDefault="009B68CA" w:rsidP="0054374F">
            <w:pPr>
              <w:numPr>
                <w:ilvl w:val="0"/>
                <w:numId w:val="81"/>
              </w:numPr>
              <w:contextualSpacing/>
              <w:rPr>
                <w:rFonts w:ascii="David" w:hAnsi="David" w:cs="David"/>
              </w:rPr>
            </w:pPr>
            <w:r w:rsidRPr="004A25BB">
              <w:rPr>
                <w:rFonts w:ascii="David" w:hAnsi="David" w:cs="David"/>
                <w:sz w:val="32"/>
                <w:szCs w:val="32"/>
                <w:rtl/>
              </w:rPr>
              <w:t>לא קיים</w:t>
            </w:r>
          </w:p>
          <w:p w14:paraId="0B288A3F" w14:textId="77777777" w:rsidR="00243D2C" w:rsidRPr="004A25BB" w:rsidRDefault="009B68CA" w:rsidP="00243D2C">
            <w:pPr>
              <w:rPr>
                <w:rFonts w:ascii="David" w:hAnsi="David" w:cs="David"/>
                <w:rtl/>
              </w:rPr>
            </w:pPr>
            <w:r w:rsidRPr="004A25BB">
              <w:rPr>
                <w:rFonts w:ascii="David" w:hAnsi="David" w:cs="David"/>
                <w:rtl/>
              </w:rPr>
              <w:t xml:space="preserve">הערות: </w:t>
            </w:r>
          </w:p>
          <w:p w14:paraId="2D4C4B02" w14:textId="77777777" w:rsidR="00243D2C" w:rsidRPr="004A25BB" w:rsidRDefault="00243D2C" w:rsidP="00243D2C">
            <w:pPr>
              <w:rPr>
                <w:rFonts w:ascii="David" w:hAnsi="David" w:cs="David"/>
                <w:rtl/>
              </w:rPr>
            </w:pPr>
          </w:p>
          <w:p w14:paraId="62E66770" w14:textId="77777777" w:rsidR="00243D2C" w:rsidRPr="004A25BB" w:rsidRDefault="00243D2C" w:rsidP="00243D2C">
            <w:pPr>
              <w:pBdr>
                <w:top w:val="single" w:sz="12" w:space="1" w:color="auto"/>
                <w:bottom w:val="single" w:sz="12" w:space="1" w:color="auto"/>
              </w:pBdr>
              <w:rPr>
                <w:rFonts w:ascii="David" w:hAnsi="David" w:cs="David"/>
                <w:rtl/>
              </w:rPr>
            </w:pPr>
          </w:p>
          <w:p w14:paraId="3C1B1A1D" w14:textId="77777777" w:rsidR="00243D2C" w:rsidRPr="004A25BB" w:rsidRDefault="00243D2C" w:rsidP="00243D2C">
            <w:pPr>
              <w:pBdr>
                <w:bottom w:val="single" w:sz="12" w:space="1" w:color="auto"/>
                <w:between w:val="single" w:sz="12" w:space="1" w:color="auto"/>
              </w:pBdr>
              <w:rPr>
                <w:rFonts w:ascii="David" w:hAnsi="David" w:cs="David"/>
                <w:rtl/>
              </w:rPr>
            </w:pPr>
          </w:p>
          <w:p w14:paraId="76C5AFFC" w14:textId="77777777" w:rsidR="00243D2C" w:rsidRPr="004A25BB" w:rsidRDefault="00243D2C" w:rsidP="00243D2C">
            <w:pPr>
              <w:rPr>
                <w:rFonts w:ascii="David" w:hAnsi="David" w:cs="David"/>
                <w:sz w:val="32"/>
                <w:szCs w:val="32"/>
                <w:rtl/>
              </w:rPr>
            </w:pPr>
          </w:p>
        </w:tc>
      </w:tr>
      <w:tr w:rsidR="0004492F" w:rsidRPr="004A25BB" w14:paraId="3C2E9FF6" w14:textId="77777777" w:rsidTr="00943E88">
        <w:trPr>
          <w:cantSplit/>
          <w:trHeight w:val="265"/>
        </w:trPr>
        <w:tc>
          <w:tcPr>
            <w:tcW w:w="5494" w:type="dxa"/>
          </w:tcPr>
          <w:p w14:paraId="499F9960" w14:textId="77777777" w:rsidR="00243D2C" w:rsidRPr="004A25BB" w:rsidRDefault="009B68CA" w:rsidP="00243D2C">
            <w:pPr>
              <w:rPr>
                <w:rFonts w:ascii="David" w:hAnsi="David" w:cs="David"/>
              </w:rPr>
            </w:pPr>
            <w:r w:rsidRPr="004A25BB">
              <w:rPr>
                <w:rFonts w:ascii="David" w:eastAsia="Times New Roman" w:hAnsi="David" w:cs="David"/>
                <w:rtl/>
              </w:rPr>
              <w:t>אפשרות הגדרת תיאור בהערה למזהים</w:t>
            </w:r>
            <w:r w:rsidRPr="004A25BB">
              <w:rPr>
                <w:rFonts w:ascii="David" w:eastAsia="Times New Roman" w:hAnsi="David" w:cs="David"/>
              </w:rPr>
              <w:t xml:space="preserve"> </w:t>
            </w:r>
          </w:p>
        </w:tc>
        <w:tc>
          <w:tcPr>
            <w:tcW w:w="3687" w:type="dxa"/>
          </w:tcPr>
          <w:p w14:paraId="0ACBE0C7" w14:textId="77777777" w:rsidR="00243D2C" w:rsidRPr="004A25BB" w:rsidRDefault="009B68CA" w:rsidP="0054374F">
            <w:pPr>
              <w:numPr>
                <w:ilvl w:val="0"/>
                <w:numId w:val="81"/>
              </w:numPr>
              <w:contextualSpacing/>
              <w:rPr>
                <w:rFonts w:ascii="David" w:hAnsi="David" w:cs="David"/>
                <w:sz w:val="32"/>
                <w:szCs w:val="32"/>
                <w:rtl/>
              </w:rPr>
            </w:pPr>
            <w:r w:rsidRPr="004A25BB">
              <w:rPr>
                <w:rFonts w:ascii="David" w:hAnsi="David" w:cs="David"/>
                <w:sz w:val="32"/>
                <w:szCs w:val="32"/>
                <w:rtl/>
              </w:rPr>
              <w:t>קיים</w:t>
            </w:r>
          </w:p>
          <w:p w14:paraId="4A7AF128" w14:textId="77777777" w:rsidR="00243D2C" w:rsidRPr="004A25BB" w:rsidRDefault="009B68CA" w:rsidP="0054374F">
            <w:pPr>
              <w:numPr>
                <w:ilvl w:val="0"/>
                <w:numId w:val="81"/>
              </w:numPr>
              <w:contextualSpacing/>
              <w:rPr>
                <w:rFonts w:ascii="David" w:hAnsi="David" w:cs="David"/>
              </w:rPr>
            </w:pPr>
            <w:r w:rsidRPr="004A25BB">
              <w:rPr>
                <w:rFonts w:ascii="David" w:hAnsi="David" w:cs="David"/>
                <w:sz w:val="32"/>
                <w:szCs w:val="32"/>
                <w:rtl/>
              </w:rPr>
              <w:t>לא קיים</w:t>
            </w:r>
          </w:p>
          <w:p w14:paraId="69827494" w14:textId="77777777" w:rsidR="00243D2C" w:rsidRPr="004A25BB" w:rsidRDefault="009B68CA" w:rsidP="00243D2C">
            <w:pPr>
              <w:rPr>
                <w:rFonts w:ascii="David" w:hAnsi="David" w:cs="David"/>
                <w:rtl/>
              </w:rPr>
            </w:pPr>
            <w:r w:rsidRPr="004A25BB">
              <w:rPr>
                <w:rFonts w:ascii="David" w:hAnsi="David" w:cs="David"/>
                <w:rtl/>
              </w:rPr>
              <w:t xml:space="preserve">הערות: </w:t>
            </w:r>
          </w:p>
          <w:p w14:paraId="4CBF44EE" w14:textId="77777777" w:rsidR="00243D2C" w:rsidRPr="004A25BB" w:rsidRDefault="00243D2C" w:rsidP="00243D2C">
            <w:pPr>
              <w:rPr>
                <w:rFonts w:ascii="David" w:hAnsi="David" w:cs="David"/>
                <w:rtl/>
              </w:rPr>
            </w:pPr>
          </w:p>
          <w:p w14:paraId="60C43F44" w14:textId="77777777" w:rsidR="00243D2C" w:rsidRPr="004A25BB" w:rsidRDefault="00243D2C" w:rsidP="00243D2C">
            <w:pPr>
              <w:pBdr>
                <w:top w:val="single" w:sz="12" w:space="1" w:color="auto"/>
                <w:bottom w:val="single" w:sz="12" w:space="1" w:color="auto"/>
              </w:pBdr>
              <w:rPr>
                <w:rFonts w:ascii="David" w:hAnsi="David" w:cs="David"/>
                <w:rtl/>
              </w:rPr>
            </w:pPr>
          </w:p>
          <w:p w14:paraId="63BC079E" w14:textId="77777777" w:rsidR="00243D2C" w:rsidRPr="004A25BB" w:rsidRDefault="00243D2C" w:rsidP="00243D2C">
            <w:pPr>
              <w:pBdr>
                <w:bottom w:val="single" w:sz="12" w:space="1" w:color="auto"/>
                <w:between w:val="single" w:sz="12" w:space="1" w:color="auto"/>
              </w:pBdr>
              <w:rPr>
                <w:rFonts w:ascii="David" w:hAnsi="David" w:cs="David"/>
                <w:rtl/>
              </w:rPr>
            </w:pPr>
          </w:p>
          <w:p w14:paraId="3F7D122A" w14:textId="77777777" w:rsidR="00243D2C" w:rsidRPr="004A25BB" w:rsidRDefault="00243D2C" w:rsidP="00243D2C">
            <w:pPr>
              <w:rPr>
                <w:rFonts w:ascii="David" w:hAnsi="David" w:cs="David"/>
                <w:sz w:val="32"/>
                <w:szCs w:val="32"/>
                <w:rtl/>
              </w:rPr>
            </w:pPr>
          </w:p>
        </w:tc>
      </w:tr>
      <w:tr w:rsidR="00AB6E41" w:rsidRPr="004A25BB" w14:paraId="4E9D4614" w14:textId="77777777" w:rsidTr="00943E88">
        <w:trPr>
          <w:cantSplit/>
          <w:trHeight w:val="265"/>
        </w:trPr>
        <w:tc>
          <w:tcPr>
            <w:tcW w:w="5494" w:type="dxa"/>
          </w:tcPr>
          <w:p w14:paraId="173781E0" w14:textId="6FF52149" w:rsidR="00AB6E41" w:rsidRPr="00AB6E41" w:rsidRDefault="00AB6E41" w:rsidP="00AB6E41">
            <w:pPr>
              <w:rPr>
                <w:rFonts w:ascii="David" w:eastAsia="Times New Roman" w:hAnsi="David" w:cs="David"/>
                <w:rtl/>
                <w:lang w:bidi="he-IL"/>
              </w:rPr>
            </w:pPr>
            <w:r w:rsidRPr="00AB6E41">
              <w:rPr>
                <w:rFonts w:ascii="David" w:eastAsia="Times New Roman" w:hAnsi="David" w:cs="David"/>
                <w:rtl/>
                <w:lang w:bidi="he-IL"/>
              </w:rPr>
              <w:lastRenderedPageBreak/>
              <w:t>יכולת בניית חוקים באופן עצמאי ולא רק הכנסת מזהים</w:t>
            </w:r>
          </w:p>
        </w:tc>
        <w:tc>
          <w:tcPr>
            <w:tcW w:w="3687" w:type="dxa"/>
          </w:tcPr>
          <w:p w14:paraId="19C1210B" w14:textId="77777777" w:rsidR="005E1279" w:rsidRPr="004A25BB" w:rsidRDefault="005E1279" w:rsidP="005E1279">
            <w:pPr>
              <w:numPr>
                <w:ilvl w:val="0"/>
                <w:numId w:val="81"/>
              </w:numPr>
              <w:contextualSpacing/>
              <w:rPr>
                <w:rFonts w:ascii="David" w:hAnsi="David" w:cs="David"/>
                <w:sz w:val="32"/>
                <w:szCs w:val="32"/>
                <w:rtl/>
              </w:rPr>
            </w:pPr>
            <w:r w:rsidRPr="004A25BB">
              <w:rPr>
                <w:rFonts w:ascii="David" w:hAnsi="David" w:cs="David"/>
                <w:sz w:val="32"/>
                <w:szCs w:val="32"/>
                <w:rtl/>
              </w:rPr>
              <w:t>קיים</w:t>
            </w:r>
          </w:p>
          <w:p w14:paraId="211D6F5A" w14:textId="77777777" w:rsidR="005E1279" w:rsidRPr="004A25BB" w:rsidRDefault="005E1279" w:rsidP="005E1279">
            <w:pPr>
              <w:numPr>
                <w:ilvl w:val="0"/>
                <w:numId w:val="81"/>
              </w:numPr>
              <w:contextualSpacing/>
              <w:rPr>
                <w:rFonts w:ascii="David" w:hAnsi="David" w:cs="David"/>
              </w:rPr>
            </w:pPr>
            <w:r w:rsidRPr="004A25BB">
              <w:rPr>
                <w:rFonts w:ascii="David" w:hAnsi="David" w:cs="David"/>
                <w:sz w:val="32"/>
                <w:szCs w:val="32"/>
                <w:rtl/>
              </w:rPr>
              <w:t>לא קיים</w:t>
            </w:r>
          </w:p>
          <w:p w14:paraId="014586B2" w14:textId="77777777" w:rsidR="005E1279" w:rsidRPr="004A25BB" w:rsidRDefault="005E1279" w:rsidP="005E1279">
            <w:pPr>
              <w:rPr>
                <w:rFonts w:ascii="David" w:hAnsi="David" w:cs="David"/>
                <w:rtl/>
              </w:rPr>
            </w:pPr>
            <w:r w:rsidRPr="004A25BB">
              <w:rPr>
                <w:rFonts w:ascii="David" w:hAnsi="David" w:cs="David"/>
                <w:rtl/>
              </w:rPr>
              <w:t xml:space="preserve">הערות: </w:t>
            </w:r>
          </w:p>
          <w:p w14:paraId="634D1A93" w14:textId="77777777" w:rsidR="005E1279" w:rsidRPr="004A25BB" w:rsidRDefault="005E1279" w:rsidP="005E1279">
            <w:pPr>
              <w:rPr>
                <w:rFonts w:ascii="David" w:hAnsi="David" w:cs="David"/>
                <w:rtl/>
              </w:rPr>
            </w:pPr>
          </w:p>
          <w:p w14:paraId="20017749" w14:textId="77777777" w:rsidR="005E1279" w:rsidRPr="004A25BB" w:rsidRDefault="005E1279" w:rsidP="005E1279">
            <w:pPr>
              <w:pBdr>
                <w:top w:val="single" w:sz="12" w:space="1" w:color="auto"/>
                <w:bottom w:val="single" w:sz="12" w:space="1" w:color="auto"/>
              </w:pBdr>
              <w:rPr>
                <w:rFonts w:ascii="David" w:hAnsi="David" w:cs="David"/>
                <w:rtl/>
              </w:rPr>
            </w:pPr>
          </w:p>
          <w:p w14:paraId="7349F073" w14:textId="77777777" w:rsidR="005E1279" w:rsidRPr="004A25BB" w:rsidRDefault="005E1279" w:rsidP="005E1279">
            <w:pPr>
              <w:pBdr>
                <w:bottom w:val="single" w:sz="12" w:space="1" w:color="auto"/>
                <w:between w:val="single" w:sz="12" w:space="1" w:color="auto"/>
              </w:pBdr>
              <w:rPr>
                <w:rFonts w:ascii="David" w:hAnsi="David" w:cs="David"/>
                <w:rtl/>
              </w:rPr>
            </w:pPr>
          </w:p>
          <w:p w14:paraId="477E2D51" w14:textId="77777777" w:rsidR="00AB6E41" w:rsidRPr="004A25BB" w:rsidRDefault="00AB6E41" w:rsidP="0054374F">
            <w:pPr>
              <w:numPr>
                <w:ilvl w:val="0"/>
                <w:numId w:val="81"/>
              </w:numPr>
              <w:contextualSpacing/>
              <w:rPr>
                <w:sz w:val="32"/>
                <w:szCs w:val="32"/>
                <w:rtl/>
              </w:rPr>
            </w:pPr>
          </w:p>
        </w:tc>
      </w:tr>
      <w:tr w:rsidR="0004492F" w:rsidRPr="004A25BB" w14:paraId="2AD8EE97" w14:textId="77777777" w:rsidTr="00943E88">
        <w:trPr>
          <w:cantSplit/>
          <w:trHeight w:val="282"/>
        </w:trPr>
        <w:tc>
          <w:tcPr>
            <w:tcW w:w="9181" w:type="dxa"/>
            <w:gridSpan w:val="2"/>
            <w:shd w:val="clear" w:color="auto" w:fill="8DB3E2"/>
          </w:tcPr>
          <w:p w14:paraId="63BB7DE0" w14:textId="77777777" w:rsidR="00487EEF" w:rsidRPr="004A25BB" w:rsidRDefault="009B68CA" w:rsidP="00487EEF">
            <w:pPr>
              <w:bidi w:val="0"/>
              <w:jc w:val="center"/>
              <w:rPr>
                <w:rFonts w:ascii="David" w:hAnsi="David" w:cs="David"/>
              </w:rPr>
            </w:pPr>
            <w:r w:rsidRPr="004A25BB">
              <w:rPr>
                <w:rFonts w:ascii="David" w:eastAsia="Times New Roman" w:hAnsi="David" w:cs="David"/>
                <w:b/>
                <w:bCs/>
                <w:rtl/>
              </w:rPr>
              <w:t>אינטגרציה, תפעול ולוגים</w:t>
            </w:r>
          </w:p>
        </w:tc>
      </w:tr>
      <w:tr w:rsidR="0004492F" w:rsidRPr="004A25BB" w14:paraId="2CD4C2E1" w14:textId="77777777" w:rsidTr="00104FF9">
        <w:trPr>
          <w:cantSplit/>
          <w:trHeight w:val="1134"/>
        </w:trPr>
        <w:tc>
          <w:tcPr>
            <w:tcW w:w="5494" w:type="dxa"/>
          </w:tcPr>
          <w:p w14:paraId="5F45E621" w14:textId="77777777" w:rsidR="00D220FA" w:rsidRPr="004A25BB" w:rsidRDefault="009B68CA" w:rsidP="00D220FA">
            <w:pPr>
              <w:rPr>
                <w:rFonts w:ascii="David" w:hAnsi="David" w:cs="David"/>
                <w:lang w:bidi="he-IL"/>
              </w:rPr>
            </w:pPr>
            <w:r w:rsidRPr="004A25BB">
              <w:rPr>
                <w:rFonts w:ascii="David" w:eastAsia="Times New Roman" w:hAnsi="David" w:cs="David"/>
                <w:rtl/>
              </w:rPr>
              <w:t>אינטגרציה עם מערכות הזדהות צד שלישי</w:t>
            </w:r>
            <w:r w:rsidRPr="004A25BB">
              <w:rPr>
                <w:rFonts w:ascii="David" w:eastAsia="Times New Roman" w:hAnsi="David" w:cs="David"/>
              </w:rPr>
              <w:t xml:space="preserve"> (IDP) – SAML, OAuth2, OIDC – </w:t>
            </w:r>
          </w:p>
        </w:tc>
        <w:tc>
          <w:tcPr>
            <w:tcW w:w="3687" w:type="dxa"/>
          </w:tcPr>
          <w:p w14:paraId="179A6093" w14:textId="77777777" w:rsidR="00D220FA" w:rsidRPr="004A25BB" w:rsidRDefault="009B68CA" w:rsidP="0054374F">
            <w:pPr>
              <w:numPr>
                <w:ilvl w:val="0"/>
                <w:numId w:val="81"/>
              </w:numPr>
              <w:contextualSpacing/>
              <w:rPr>
                <w:rFonts w:ascii="David" w:hAnsi="David" w:cs="David"/>
                <w:sz w:val="32"/>
                <w:szCs w:val="32"/>
                <w:rtl/>
              </w:rPr>
            </w:pPr>
            <w:r w:rsidRPr="004A25BB">
              <w:rPr>
                <w:rFonts w:ascii="David" w:hAnsi="David" w:cs="David"/>
                <w:sz w:val="32"/>
                <w:szCs w:val="32"/>
                <w:rtl/>
              </w:rPr>
              <w:t>קיים</w:t>
            </w:r>
          </w:p>
          <w:p w14:paraId="1877A00D" w14:textId="77777777" w:rsidR="00D220FA" w:rsidRPr="004A25BB" w:rsidRDefault="009B68CA" w:rsidP="0054374F">
            <w:pPr>
              <w:numPr>
                <w:ilvl w:val="0"/>
                <w:numId w:val="81"/>
              </w:numPr>
              <w:contextualSpacing/>
              <w:rPr>
                <w:rFonts w:ascii="David" w:hAnsi="David" w:cs="David"/>
              </w:rPr>
            </w:pPr>
            <w:r w:rsidRPr="004A25BB">
              <w:rPr>
                <w:rFonts w:ascii="David" w:hAnsi="David" w:cs="David"/>
                <w:sz w:val="32"/>
                <w:szCs w:val="32"/>
                <w:rtl/>
              </w:rPr>
              <w:t>לא קיים</w:t>
            </w:r>
          </w:p>
          <w:p w14:paraId="4043D27D" w14:textId="77777777" w:rsidR="00D220FA" w:rsidRPr="004A25BB" w:rsidRDefault="009B68CA" w:rsidP="00D220FA">
            <w:pPr>
              <w:rPr>
                <w:rFonts w:ascii="David" w:hAnsi="David" w:cs="David"/>
                <w:rtl/>
              </w:rPr>
            </w:pPr>
            <w:r w:rsidRPr="004A25BB">
              <w:rPr>
                <w:rFonts w:ascii="David" w:hAnsi="David" w:cs="David"/>
                <w:rtl/>
              </w:rPr>
              <w:t xml:space="preserve">הערות: </w:t>
            </w:r>
          </w:p>
          <w:p w14:paraId="04EECEFE" w14:textId="77777777" w:rsidR="00D220FA" w:rsidRPr="004A25BB" w:rsidRDefault="00D220FA" w:rsidP="00D220FA">
            <w:pPr>
              <w:rPr>
                <w:rFonts w:ascii="David" w:hAnsi="David" w:cs="David"/>
                <w:rtl/>
              </w:rPr>
            </w:pPr>
          </w:p>
          <w:p w14:paraId="5887A7FC" w14:textId="77777777" w:rsidR="00D220FA" w:rsidRPr="004A25BB" w:rsidRDefault="00D220FA" w:rsidP="00D220FA">
            <w:pPr>
              <w:pBdr>
                <w:top w:val="single" w:sz="12" w:space="1" w:color="auto"/>
                <w:bottom w:val="single" w:sz="12" w:space="1" w:color="auto"/>
              </w:pBdr>
              <w:rPr>
                <w:rFonts w:ascii="David" w:hAnsi="David" w:cs="David"/>
                <w:rtl/>
              </w:rPr>
            </w:pPr>
          </w:p>
          <w:p w14:paraId="674453D9" w14:textId="77777777" w:rsidR="00D220FA" w:rsidRPr="004A25BB" w:rsidRDefault="00D220FA" w:rsidP="00D220FA">
            <w:pPr>
              <w:pBdr>
                <w:bottom w:val="single" w:sz="12" w:space="1" w:color="auto"/>
                <w:between w:val="single" w:sz="12" w:space="1" w:color="auto"/>
              </w:pBdr>
              <w:rPr>
                <w:rFonts w:ascii="David" w:hAnsi="David" w:cs="David"/>
                <w:rtl/>
              </w:rPr>
            </w:pPr>
          </w:p>
          <w:p w14:paraId="43519BDA" w14:textId="77777777" w:rsidR="00D220FA" w:rsidRPr="004A25BB" w:rsidRDefault="00D220FA" w:rsidP="00D220FA">
            <w:pPr>
              <w:bidi w:val="0"/>
              <w:rPr>
                <w:rFonts w:ascii="David" w:hAnsi="David" w:cs="David"/>
              </w:rPr>
            </w:pPr>
          </w:p>
        </w:tc>
      </w:tr>
      <w:tr w:rsidR="0004492F" w:rsidRPr="004A25BB" w14:paraId="00744C35" w14:textId="77777777" w:rsidTr="00104FF9">
        <w:trPr>
          <w:cantSplit/>
          <w:trHeight w:val="1134"/>
        </w:trPr>
        <w:tc>
          <w:tcPr>
            <w:tcW w:w="5494" w:type="dxa"/>
          </w:tcPr>
          <w:p w14:paraId="7944EC8E" w14:textId="77777777" w:rsidR="00D220FA" w:rsidRPr="004A25BB" w:rsidRDefault="009B68CA" w:rsidP="00D220FA">
            <w:pPr>
              <w:rPr>
                <w:rFonts w:ascii="David" w:hAnsi="David" w:cs="David"/>
              </w:rPr>
            </w:pPr>
            <w:r w:rsidRPr="004A25BB">
              <w:rPr>
                <w:rFonts w:ascii="David" w:eastAsia="Times New Roman" w:hAnsi="David" w:cs="David"/>
                <w:rtl/>
              </w:rPr>
              <w:t>תמיכה בייצוא לוגים למערכות</w:t>
            </w:r>
            <w:r w:rsidRPr="004A25BB">
              <w:rPr>
                <w:rFonts w:ascii="David" w:eastAsia="Times New Roman" w:hAnsi="David" w:cs="David"/>
              </w:rPr>
              <w:t xml:space="preserve"> SIEM (</w:t>
            </w:r>
            <w:r w:rsidRPr="004A25BB">
              <w:rPr>
                <w:rFonts w:ascii="David" w:eastAsia="Times New Roman" w:hAnsi="David" w:cs="David"/>
                <w:rtl/>
              </w:rPr>
              <w:t>(כגון</w:t>
            </w:r>
            <w:r w:rsidRPr="004A25BB">
              <w:rPr>
                <w:rFonts w:ascii="David" w:eastAsia="Times New Roman" w:hAnsi="David" w:cs="David"/>
              </w:rPr>
              <w:t xml:space="preserve"> Splunk/QRadar </w:t>
            </w:r>
            <w:r w:rsidRPr="004A25BB">
              <w:rPr>
                <w:rFonts w:ascii="David" w:eastAsia="Times New Roman" w:hAnsi="David" w:cs="David"/>
                <w:rtl/>
              </w:rPr>
              <w:t>) בפורמט סטנדרטי</w:t>
            </w:r>
            <w:r w:rsidRPr="004A25BB">
              <w:rPr>
                <w:rFonts w:ascii="David" w:eastAsia="Times New Roman" w:hAnsi="David" w:cs="David"/>
              </w:rPr>
              <w:t xml:space="preserve"> (CEF/JSON+SYSLOG) – </w:t>
            </w:r>
          </w:p>
        </w:tc>
        <w:tc>
          <w:tcPr>
            <w:tcW w:w="3687" w:type="dxa"/>
          </w:tcPr>
          <w:p w14:paraId="6433F3FA" w14:textId="77777777" w:rsidR="00D220FA" w:rsidRPr="004A25BB" w:rsidRDefault="009B68CA" w:rsidP="0054374F">
            <w:pPr>
              <w:numPr>
                <w:ilvl w:val="0"/>
                <w:numId w:val="81"/>
              </w:numPr>
              <w:contextualSpacing/>
              <w:rPr>
                <w:rFonts w:ascii="David" w:hAnsi="David" w:cs="David"/>
                <w:sz w:val="32"/>
                <w:szCs w:val="32"/>
                <w:rtl/>
              </w:rPr>
            </w:pPr>
            <w:r w:rsidRPr="004A25BB">
              <w:rPr>
                <w:rFonts w:ascii="David" w:hAnsi="David" w:cs="David"/>
                <w:sz w:val="32"/>
                <w:szCs w:val="32"/>
                <w:rtl/>
              </w:rPr>
              <w:t>קיים</w:t>
            </w:r>
          </w:p>
          <w:p w14:paraId="3823A958" w14:textId="77777777" w:rsidR="00D220FA" w:rsidRPr="004A25BB" w:rsidRDefault="009B68CA" w:rsidP="0054374F">
            <w:pPr>
              <w:numPr>
                <w:ilvl w:val="0"/>
                <w:numId w:val="81"/>
              </w:numPr>
              <w:contextualSpacing/>
              <w:rPr>
                <w:rFonts w:ascii="David" w:hAnsi="David" w:cs="David"/>
              </w:rPr>
            </w:pPr>
            <w:r w:rsidRPr="004A25BB">
              <w:rPr>
                <w:rFonts w:ascii="David" w:hAnsi="David" w:cs="David"/>
                <w:sz w:val="32"/>
                <w:szCs w:val="32"/>
                <w:rtl/>
              </w:rPr>
              <w:t>לא קיים</w:t>
            </w:r>
          </w:p>
          <w:p w14:paraId="4B24618C" w14:textId="77777777" w:rsidR="00D220FA" w:rsidRPr="004A25BB" w:rsidRDefault="009B68CA" w:rsidP="00D220FA">
            <w:pPr>
              <w:rPr>
                <w:rFonts w:ascii="David" w:hAnsi="David" w:cs="David"/>
                <w:rtl/>
              </w:rPr>
            </w:pPr>
            <w:r w:rsidRPr="004A25BB">
              <w:rPr>
                <w:rFonts w:ascii="David" w:hAnsi="David" w:cs="David"/>
                <w:rtl/>
              </w:rPr>
              <w:t xml:space="preserve">הערות: </w:t>
            </w:r>
          </w:p>
          <w:p w14:paraId="4DBF03C3" w14:textId="77777777" w:rsidR="00D220FA" w:rsidRPr="004A25BB" w:rsidRDefault="00D220FA" w:rsidP="00D220FA">
            <w:pPr>
              <w:rPr>
                <w:rFonts w:ascii="David" w:hAnsi="David" w:cs="David"/>
                <w:rtl/>
              </w:rPr>
            </w:pPr>
          </w:p>
          <w:p w14:paraId="340029C1" w14:textId="77777777" w:rsidR="00D220FA" w:rsidRPr="004A25BB" w:rsidRDefault="00D220FA" w:rsidP="00D220FA">
            <w:pPr>
              <w:pBdr>
                <w:top w:val="single" w:sz="12" w:space="1" w:color="auto"/>
                <w:bottom w:val="single" w:sz="12" w:space="1" w:color="auto"/>
              </w:pBdr>
              <w:rPr>
                <w:rFonts w:ascii="David" w:hAnsi="David" w:cs="David"/>
                <w:rtl/>
              </w:rPr>
            </w:pPr>
          </w:p>
          <w:p w14:paraId="054EA9C2" w14:textId="77777777" w:rsidR="00D220FA" w:rsidRPr="004A25BB" w:rsidRDefault="00D220FA" w:rsidP="00D220FA">
            <w:pPr>
              <w:pBdr>
                <w:bottom w:val="single" w:sz="12" w:space="1" w:color="auto"/>
                <w:between w:val="single" w:sz="12" w:space="1" w:color="auto"/>
              </w:pBdr>
              <w:rPr>
                <w:rFonts w:ascii="David" w:hAnsi="David" w:cs="David"/>
                <w:rtl/>
              </w:rPr>
            </w:pPr>
          </w:p>
          <w:p w14:paraId="35D32662" w14:textId="77777777" w:rsidR="00D220FA" w:rsidRPr="004A25BB" w:rsidRDefault="00D220FA" w:rsidP="00D220FA">
            <w:pPr>
              <w:bidi w:val="0"/>
              <w:rPr>
                <w:rFonts w:ascii="David" w:hAnsi="David" w:cs="David"/>
              </w:rPr>
            </w:pPr>
          </w:p>
        </w:tc>
      </w:tr>
      <w:tr w:rsidR="0004492F" w:rsidRPr="004A25BB" w14:paraId="68CDA8B3" w14:textId="77777777" w:rsidTr="00104FF9">
        <w:trPr>
          <w:cantSplit/>
          <w:trHeight w:val="1134"/>
        </w:trPr>
        <w:tc>
          <w:tcPr>
            <w:tcW w:w="5494" w:type="dxa"/>
          </w:tcPr>
          <w:p w14:paraId="089C2F20" w14:textId="77777777" w:rsidR="00D220FA" w:rsidRPr="004A25BB" w:rsidRDefault="009B68CA" w:rsidP="00D220FA">
            <w:pPr>
              <w:rPr>
                <w:rFonts w:ascii="David" w:hAnsi="David" w:cs="David"/>
                <w:rtl/>
                <w:lang w:bidi="he-IL"/>
              </w:rPr>
            </w:pPr>
            <w:r w:rsidRPr="004A25BB">
              <w:rPr>
                <w:rFonts w:ascii="David" w:eastAsia="Times New Roman" w:hAnsi="David" w:cs="David"/>
                <w:rtl/>
              </w:rPr>
              <w:t>תמיכה ב-</w:t>
            </w:r>
            <w:r w:rsidRPr="004A25BB">
              <w:rPr>
                <w:rFonts w:ascii="David" w:eastAsia="Times New Roman" w:hAnsi="David" w:cs="David"/>
              </w:rPr>
              <w:t xml:space="preserve">Syslog, </w:t>
            </w:r>
            <w:r w:rsidRPr="004A25BB">
              <w:rPr>
                <w:rFonts w:ascii="David" w:eastAsia="Times New Roman" w:hAnsi="David" w:cs="David"/>
                <w:rtl/>
              </w:rPr>
              <w:t xml:space="preserve"> חתימת לוגים, יצוא</w:t>
            </w:r>
            <w:r w:rsidRPr="004A25BB">
              <w:rPr>
                <w:rFonts w:ascii="David" w:eastAsia="Times New Roman" w:hAnsi="David" w:cs="David"/>
              </w:rPr>
              <w:t xml:space="preserve"> JSON/CSV – </w:t>
            </w:r>
          </w:p>
        </w:tc>
        <w:tc>
          <w:tcPr>
            <w:tcW w:w="3687" w:type="dxa"/>
          </w:tcPr>
          <w:p w14:paraId="6AC895FF" w14:textId="77777777" w:rsidR="00D220FA" w:rsidRPr="004A25BB" w:rsidRDefault="009B68CA" w:rsidP="0054374F">
            <w:pPr>
              <w:numPr>
                <w:ilvl w:val="0"/>
                <w:numId w:val="81"/>
              </w:numPr>
              <w:contextualSpacing/>
              <w:rPr>
                <w:rFonts w:ascii="David" w:hAnsi="David" w:cs="David"/>
                <w:sz w:val="32"/>
                <w:szCs w:val="32"/>
                <w:rtl/>
              </w:rPr>
            </w:pPr>
            <w:r w:rsidRPr="004A25BB">
              <w:rPr>
                <w:rFonts w:ascii="David" w:hAnsi="David" w:cs="David"/>
                <w:sz w:val="32"/>
                <w:szCs w:val="32"/>
                <w:rtl/>
              </w:rPr>
              <w:t>קיים</w:t>
            </w:r>
          </w:p>
          <w:p w14:paraId="2C2F45E5" w14:textId="77777777" w:rsidR="00D220FA" w:rsidRPr="004A25BB" w:rsidRDefault="009B68CA" w:rsidP="0054374F">
            <w:pPr>
              <w:numPr>
                <w:ilvl w:val="0"/>
                <w:numId w:val="81"/>
              </w:numPr>
              <w:contextualSpacing/>
              <w:rPr>
                <w:rFonts w:ascii="David" w:hAnsi="David" w:cs="David"/>
              </w:rPr>
            </w:pPr>
            <w:r w:rsidRPr="004A25BB">
              <w:rPr>
                <w:rFonts w:ascii="David" w:hAnsi="David" w:cs="David"/>
                <w:sz w:val="32"/>
                <w:szCs w:val="32"/>
                <w:rtl/>
              </w:rPr>
              <w:t>לא קיים</w:t>
            </w:r>
          </w:p>
          <w:p w14:paraId="2C9933CA" w14:textId="77777777" w:rsidR="00D220FA" w:rsidRPr="004A25BB" w:rsidRDefault="009B68CA" w:rsidP="00D220FA">
            <w:pPr>
              <w:rPr>
                <w:rFonts w:ascii="David" w:hAnsi="David" w:cs="David"/>
                <w:rtl/>
              </w:rPr>
            </w:pPr>
            <w:r w:rsidRPr="004A25BB">
              <w:rPr>
                <w:rFonts w:ascii="David" w:hAnsi="David" w:cs="David"/>
                <w:rtl/>
              </w:rPr>
              <w:t xml:space="preserve">הערות: </w:t>
            </w:r>
          </w:p>
          <w:p w14:paraId="0C649ECF" w14:textId="77777777" w:rsidR="00D220FA" w:rsidRPr="004A25BB" w:rsidRDefault="00D220FA" w:rsidP="00D220FA">
            <w:pPr>
              <w:rPr>
                <w:rFonts w:ascii="David" w:hAnsi="David" w:cs="David"/>
                <w:rtl/>
              </w:rPr>
            </w:pPr>
          </w:p>
          <w:p w14:paraId="0B2D1730" w14:textId="77777777" w:rsidR="00D220FA" w:rsidRPr="004A25BB" w:rsidRDefault="00D220FA" w:rsidP="00D220FA">
            <w:pPr>
              <w:pBdr>
                <w:top w:val="single" w:sz="12" w:space="1" w:color="auto"/>
                <w:bottom w:val="single" w:sz="12" w:space="1" w:color="auto"/>
              </w:pBdr>
              <w:rPr>
                <w:rFonts w:ascii="David" w:hAnsi="David" w:cs="David"/>
                <w:rtl/>
              </w:rPr>
            </w:pPr>
          </w:p>
          <w:p w14:paraId="5BDF3173" w14:textId="77777777" w:rsidR="00D220FA" w:rsidRPr="004A25BB" w:rsidRDefault="00D220FA" w:rsidP="00D220FA">
            <w:pPr>
              <w:pBdr>
                <w:bottom w:val="single" w:sz="12" w:space="1" w:color="auto"/>
                <w:between w:val="single" w:sz="12" w:space="1" w:color="auto"/>
              </w:pBdr>
              <w:rPr>
                <w:rFonts w:ascii="David" w:hAnsi="David" w:cs="David"/>
                <w:rtl/>
              </w:rPr>
            </w:pPr>
          </w:p>
          <w:p w14:paraId="1C78FEA4" w14:textId="77777777" w:rsidR="00D220FA" w:rsidRPr="004A25BB" w:rsidRDefault="00D220FA" w:rsidP="00D220FA">
            <w:pPr>
              <w:bidi w:val="0"/>
              <w:rPr>
                <w:rFonts w:ascii="David" w:hAnsi="David" w:cs="David"/>
              </w:rPr>
            </w:pPr>
          </w:p>
        </w:tc>
      </w:tr>
      <w:tr w:rsidR="0004492F" w:rsidRPr="004A25BB" w14:paraId="0E283FF1" w14:textId="77777777" w:rsidTr="00104FF9">
        <w:trPr>
          <w:cantSplit/>
          <w:trHeight w:val="1134"/>
        </w:trPr>
        <w:tc>
          <w:tcPr>
            <w:tcW w:w="5494" w:type="dxa"/>
          </w:tcPr>
          <w:p w14:paraId="34CDD40A" w14:textId="77777777" w:rsidR="00D220FA" w:rsidRPr="004A25BB" w:rsidRDefault="009B68CA" w:rsidP="00D220FA">
            <w:pPr>
              <w:rPr>
                <w:rFonts w:ascii="David" w:hAnsi="David" w:cs="David"/>
              </w:rPr>
            </w:pPr>
            <w:r w:rsidRPr="004A25BB">
              <w:rPr>
                <w:rFonts w:ascii="David" w:eastAsia="Times New Roman" w:hAnsi="David" w:cs="David"/>
                <w:rtl/>
              </w:rPr>
              <w:t>לוגים מפורטים: תעבורה חסומה/מותקפת, פעולות אדמין</w:t>
            </w:r>
            <w:r w:rsidRPr="004A25BB">
              <w:rPr>
                <w:rFonts w:ascii="David" w:eastAsia="Times New Roman" w:hAnsi="David" w:cs="David"/>
              </w:rPr>
              <w:t xml:space="preserve"> (Audit Logs), </w:t>
            </w:r>
            <w:r w:rsidRPr="004A25BB">
              <w:rPr>
                <w:rFonts w:ascii="David" w:eastAsia="Times New Roman" w:hAnsi="David" w:cs="David"/>
                <w:rtl/>
              </w:rPr>
              <w:t>לוגי תקשורת עם מערכות חיצוניות, וכל פעולה ב-</w:t>
            </w:r>
            <w:r w:rsidRPr="004A25BB">
              <w:rPr>
                <w:rFonts w:ascii="David" w:eastAsia="Times New Roman" w:hAnsi="David" w:cs="David"/>
              </w:rPr>
              <w:t xml:space="preserve">IPS </w:t>
            </w:r>
          </w:p>
        </w:tc>
        <w:tc>
          <w:tcPr>
            <w:tcW w:w="3687" w:type="dxa"/>
          </w:tcPr>
          <w:p w14:paraId="574C4485" w14:textId="77777777" w:rsidR="00C37CB0" w:rsidRPr="004A25BB" w:rsidRDefault="009B68CA" w:rsidP="0054374F">
            <w:pPr>
              <w:numPr>
                <w:ilvl w:val="0"/>
                <w:numId w:val="81"/>
              </w:numPr>
              <w:contextualSpacing/>
              <w:rPr>
                <w:rFonts w:ascii="David" w:hAnsi="David" w:cs="David"/>
                <w:sz w:val="32"/>
                <w:szCs w:val="32"/>
                <w:rtl/>
              </w:rPr>
            </w:pPr>
            <w:r w:rsidRPr="004A25BB">
              <w:rPr>
                <w:rFonts w:ascii="David" w:hAnsi="David" w:cs="David"/>
                <w:sz w:val="32"/>
                <w:szCs w:val="32"/>
                <w:rtl/>
              </w:rPr>
              <w:t>קיים</w:t>
            </w:r>
          </w:p>
          <w:p w14:paraId="23ED87B2" w14:textId="77777777" w:rsidR="00C37CB0" w:rsidRPr="004A25BB" w:rsidRDefault="009B68CA" w:rsidP="0054374F">
            <w:pPr>
              <w:numPr>
                <w:ilvl w:val="0"/>
                <w:numId w:val="81"/>
              </w:numPr>
              <w:contextualSpacing/>
              <w:rPr>
                <w:rFonts w:ascii="David" w:hAnsi="David" w:cs="David"/>
              </w:rPr>
            </w:pPr>
            <w:r w:rsidRPr="004A25BB">
              <w:rPr>
                <w:rFonts w:ascii="David" w:hAnsi="David" w:cs="David"/>
                <w:sz w:val="32"/>
                <w:szCs w:val="32"/>
                <w:rtl/>
              </w:rPr>
              <w:t>לא קיים</w:t>
            </w:r>
          </w:p>
          <w:p w14:paraId="6A7B8849" w14:textId="77777777" w:rsidR="00C37CB0" w:rsidRPr="004A25BB" w:rsidRDefault="009B68CA" w:rsidP="00C37CB0">
            <w:pPr>
              <w:rPr>
                <w:rFonts w:ascii="David" w:hAnsi="David" w:cs="David"/>
                <w:rtl/>
              </w:rPr>
            </w:pPr>
            <w:r w:rsidRPr="004A25BB">
              <w:rPr>
                <w:rFonts w:ascii="David" w:hAnsi="David" w:cs="David"/>
                <w:rtl/>
              </w:rPr>
              <w:t xml:space="preserve">הערות: </w:t>
            </w:r>
          </w:p>
          <w:p w14:paraId="20284372" w14:textId="77777777" w:rsidR="00C37CB0" w:rsidRPr="004A25BB" w:rsidRDefault="00C37CB0" w:rsidP="00C37CB0">
            <w:pPr>
              <w:rPr>
                <w:rFonts w:ascii="David" w:hAnsi="David" w:cs="David"/>
                <w:rtl/>
              </w:rPr>
            </w:pPr>
          </w:p>
          <w:p w14:paraId="43B0279C" w14:textId="77777777" w:rsidR="00C37CB0" w:rsidRPr="004A25BB" w:rsidRDefault="00C37CB0" w:rsidP="00C37CB0">
            <w:pPr>
              <w:pBdr>
                <w:top w:val="single" w:sz="12" w:space="1" w:color="auto"/>
                <w:bottom w:val="single" w:sz="12" w:space="1" w:color="auto"/>
              </w:pBdr>
              <w:rPr>
                <w:rFonts w:ascii="David" w:hAnsi="David" w:cs="David"/>
                <w:rtl/>
              </w:rPr>
            </w:pPr>
          </w:p>
          <w:p w14:paraId="57EC522E" w14:textId="77777777" w:rsidR="00C37CB0" w:rsidRPr="004A25BB" w:rsidRDefault="00C37CB0" w:rsidP="00C37CB0">
            <w:pPr>
              <w:pBdr>
                <w:bottom w:val="single" w:sz="12" w:space="1" w:color="auto"/>
                <w:between w:val="single" w:sz="12" w:space="1" w:color="auto"/>
              </w:pBdr>
              <w:rPr>
                <w:rFonts w:ascii="David" w:hAnsi="David" w:cs="David"/>
                <w:rtl/>
              </w:rPr>
            </w:pPr>
          </w:p>
          <w:p w14:paraId="201985A1" w14:textId="77777777" w:rsidR="00D220FA" w:rsidRPr="004A25BB" w:rsidRDefault="00D220FA" w:rsidP="00D220FA">
            <w:pPr>
              <w:rPr>
                <w:rFonts w:ascii="David" w:hAnsi="David" w:cs="David"/>
                <w:sz w:val="32"/>
                <w:szCs w:val="32"/>
                <w:rtl/>
              </w:rPr>
            </w:pPr>
          </w:p>
        </w:tc>
      </w:tr>
      <w:tr w:rsidR="0004492F" w:rsidRPr="004A25BB" w14:paraId="299F9481" w14:textId="77777777" w:rsidTr="00104FF9">
        <w:trPr>
          <w:cantSplit/>
          <w:trHeight w:val="1134"/>
        </w:trPr>
        <w:tc>
          <w:tcPr>
            <w:tcW w:w="5494" w:type="dxa"/>
          </w:tcPr>
          <w:p w14:paraId="3929BAD9" w14:textId="77777777" w:rsidR="00D220FA" w:rsidRPr="004A25BB" w:rsidRDefault="009B68CA" w:rsidP="00487EEF">
            <w:pPr>
              <w:rPr>
                <w:rFonts w:ascii="David" w:hAnsi="David" w:cs="David"/>
              </w:rPr>
            </w:pPr>
            <w:r w:rsidRPr="004A25BB">
              <w:rPr>
                <w:rFonts w:ascii="David" w:eastAsia="Times New Roman" w:hAnsi="David" w:cs="David"/>
                <w:rtl/>
              </w:rPr>
              <w:t>מנגנון</w:t>
            </w:r>
            <w:r w:rsidRPr="004A25BB">
              <w:rPr>
                <w:rFonts w:ascii="David" w:eastAsia="Times New Roman" w:hAnsi="David" w:cs="David"/>
              </w:rPr>
              <w:t xml:space="preserve"> Prioritization </w:t>
            </w:r>
            <w:r w:rsidRPr="004A25BB">
              <w:rPr>
                <w:rFonts w:ascii="David" w:eastAsia="Times New Roman" w:hAnsi="David" w:cs="David"/>
                <w:rtl/>
              </w:rPr>
              <w:t>חכם – דירוג מתקפות לפי חומרה, חשיפה עסקית ורצף תקיפות</w:t>
            </w:r>
            <w:r w:rsidRPr="004A25BB">
              <w:rPr>
                <w:rFonts w:ascii="David" w:eastAsia="Times New Roman" w:hAnsi="David" w:cs="David"/>
              </w:rPr>
              <w:t xml:space="preserve"> </w:t>
            </w:r>
          </w:p>
        </w:tc>
        <w:tc>
          <w:tcPr>
            <w:tcW w:w="3687" w:type="dxa"/>
          </w:tcPr>
          <w:p w14:paraId="10F1D673" w14:textId="77777777" w:rsidR="00C37CB0" w:rsidRPr="004A25BB" w:rsidRDefault="009B68CA" w:rsidP="0054374F">
            <w:pPr>
              <w:numPr>
                <w:ilvl w:val="0"/>
                <w:numId w:val="81"/>
              </w:numPr>
              <w:contextualSpacing/>
              <w:rPr>
                <w:rFonts w:ascii="David" w:hAnsi="David" w:cs="David"/>
                <w:sz w:val="32"/>
                <w:szCs w:val="32"/>
                <w:rtl/>
              </w:rPr>
            </w:pPr>
            <w:r w:rsidRPr="004A25BB">
              <w:rPr>
                <w:rFonts w:ascii="David" w:hAnsi="David" w:cs="David"/>
                <w:sz w:val="32"/>
                <w:szCs w:val="32"/>
                <w:rtl/>
              </w:rPr>
              <w:t>קיים</w:t>
            </w:r>
          </w:p>
          <w:p w14:paraId="28BCB56C" w14:textId="77777777" w:rsidR="00C37CB0" w:rsidRPr="004A25BB" w:rsidRDefault="009B68CA" w:rsidP="0054374F">
            <w:pPr>
              <w:numPr>
                <w:ilvl w:val="0"/>
                <w:numId w:val="81"/>
              </w:numPr>
              <w:contextualSpacing/>
              <w:rPr>
                <w:rFonts w:ascii="David" w:hAnsi="David" w:cs="David"/>
              </w:rPr>
            </w:pPr>
            <w:r w:rsidRPr="004A25BB">
              <w:rPr>
                <w:rFonts w:ascii="David" w:hAnsi="David" w:cs="David"/>
                <w:sz w:val="32"/>
                <w:szCs w:val="32"/>
                <w:rtl/>
              </w:rPr>
              <w:t>לא קיים</w:t>
            </w:r>
          </w:p>
          <w:p w14:paraId="6A88BA30" w14:textId="77777777" w:rsidR="00C37CB0" w:rsidRPr="004A25BB" w:rsidRDefault="009B68CA" w:rsidP="00C37CB0">
            <w:pPr>
              <w:rPr>
                <w:rFonts w:ascii="David" w:hAnsi="David" w:cs="David"/>
                <w:rtl/>
              </w:rPr>
            </w:pPr>
            <w:r w:rsidRPr="004A25BB">
              <w:rPr>
                <w:rFonts w:ascii="David" w:hAnsi="David" w:cs="David"/>
                <w:rtl/>
              </w:rPr>
              <w:t xml:space="preserve">הערות: </w:t>
            </w:r>
          </w:p>
          <w:p w14:paraId="1A5BA7FE" w14:textId="77777777" w:rsidR="00C37CB0" w:rsidRPr="004A25BB" w:rsidRDefault="00C37CB0" w:rsidP="00C37CB0">
            <w:pPr>
              <w:rPr>
                <w:rFonts w:ascii="David" w:hAnsi="David" w:cs="David"/>
                <w:rtl/>
              </w:rPr>
            </w:pPr>
          </w:p>
          <w:p w14:paraId="49488BF9" w14:textId="77777777" w:rsidR="00C37CB0" w:rsidRPr="004A25BB" w:rsidRDefault="00C37CB0" w:rsidP="00C37CB0">
            <w:pPr>
              <w:pBdr>
                <w:top w:val="single" w:sz="12" w:space="1" w:color="auto"/>
                <w:bottom w:val="single" w:sz="12" w:space="1" w:color="auto"/>
              </w:pBdr>
              <w:rPr>
                <w:rFonts w:ascii="David" w:hAnsi="David" w:cs="David"/>
                <w:rtl/>
              </w:rPr>
            </w:pPr>
          </w:p>
          <w:p w14:paraId="7F2E9AFB" w14:textId="77777777" w:rsidR="00C37CB0" w:rsidRPr="004A25BB" w:rsidRDefault="00C37CB0" w:rsidP="00C37CB0">
            <w:pPr>
              <w:pBdr>
                <w:bottom w:val="single" w:sz="12" w:space="1" w:color="auto"/>
                <w:between w:val="single" w:sz="12" w:space="1" w:color="auto"/>
              </w:pBdr>
              <w:rPr>
                <w:rFonts w:ascii="David" w:hAnsi="David" w:cs="David"/>
                <w:rtl/>
              </w:rPr>
            </w:pPr>
          </w:p>
          <w:p w14:paraId="39FC92FC" w14:textId="77777777" w:rsidR="00D220FA" w:rsidRPr="004A25BB" w:rsidRDefault="00D220FA" w:rsidP="00D220FA">
            <w:pPr>
              <w:rPr>
                <w:rFonts w:ascii="David" w:hAnsi="David" w:cs="David"/>
                <w:sz w:val="32"/>
                <w:szCs w:val="32"/>
                <w:rtl/>
              </w:rPr>
            </w:pPr>
          </w:p>
        </w:tc>
      </w:tr>
      <w:tr w:rsidR="0004492F" w:rsidRPr="004A25BB" w14:paraId="274FD429" w14:textId="77777777" w:rsidTr="00380491">
        <w:trPr>
          <w:cantSplit/>
          <w:trHeight w:val="416"/>
        </w:trPr>
        <w:tc>
          <w:tcPr>
            <w:tcW w:w="9181" w:type="dxa"/>
            <w:gridSpan w:val="2"/>
            <w:shd w:val="clear" w:color="auto" w:fill="8DB3E2"/>
          </w:tcPr>
          <w:p w14:paraId="6A10F339" w14:textId="77777777" w:rsidR="00361764" w:rsidRPr="004A25BB" w:rsidRDefault="009B68CA" w:rsidP="00380491">
            <w:pPr>
              <w:jc w:val="center"/>
              <w:rPr>
                <w:rFonts w:ascii="David" w:hAnsi="David" w:cs="David"/>
                <w:sz w:val="32"/>
                <w:szCs w:val="32"/>
                <w:rtl/>
              </w:rPr>
            </w:pPr>
            <w:r w:rsidRPr="004A25BB">
              <w:rPr>
                <w:rFonts w:ascii="David" w:eastAsia="Times New Roman" w:hAnsi="David" w:cs="David"/>
                <w:b/>
                <w:bCs/>
                <w:rtl/>
              </w:rPr>
              <w:t>תשתיות, פריסה וזמינות</w:t>
            </w:r>
          </w:p>
        </w:tc>
      </w:tr>
      <w:tr w:rsidR="0004492F" w:rsidRPr="004A25BB" w14:paraId="4D3F21B5" w14:textId="77777777" w:rsidTr="00104FF9">
        <w:trPr>
          <w:cantSplit/>
          <w:trHeight w:val="1134"/>
        </w:trPr>
        <w:tc>
          <w:tcPr>
            <w:tcW w:w="5494" w:type="dxa"/>
          </w:tcPr>
          <w:p w14:paraId="3C8AE570" w14:textId="77777777" w:rsidR="00902D2A" w:rsidRPr="004A25BB" w:rsidRDefault="009B68CA" w:rsidP="00902D2A">
            <w:pPr>
              <w:rPr>
                <w:rFonts w:ascii="David" w:eastAsia="Times New Roman" w:hAnsi="David" w:cs="David"/>
                <w:rtl/>
              </w:rPr>
            </w:pPr>
            <w:r w:rsidRPr="004A25BB">
              <w:rPr>
                <w:rFonts w:ascii="David" w:eastAsia="Times New Roman" w:hAnsi="David" w:cs="David"/>
                <w:rtl/>
              </w:rPr>
              <w:lastRenderedPageBreak/>
              <w:t>תמיכה בתעבורת רשת של עד 40</w:t>
            </w:r>
            <w:r w:rsidRPr="004A25BB">
              <w:rPr>
                <w:rFonts w:ascii="David" w:eastAsia="Times New Roman" w:hAnsi="David" w:cs="David"/>
              </w:rPr>
              <w:t xml:space="preserve">Gbps – </w:t>
            </w:r>
            <w:r w:rsidRPr="004A25BB">
              <w:rPr>
                <w:rFonts w:ascii="David" w:eastAsia="Times New Roman" w:hAnsi="David" w:cs="David"/>
                <w:b/>
                <w:bCs/>
                <w:rtl/>
              </w:rPr>
              <w:t xml:space="preserve"> </w:t>
            </w:r>
          </w:p>
        </w:tc>
        <w:tc>
          <w:tcPr>
            <w:tcW w:w="3687" w:type="dxa"/>
          </w:tcPr>
          <w:p w14:paraId="3790CA89" w14:textId="77777777" w:rsidR="00902D2A" w:rsidRPr="004A25BB" w:rsidRDefault="009B68CA" w:rsidP="0054374F">
            <w:pPr>
              <w:numPr>
                <w:ilvl w:val="0"/>
                <w:numId w:val="81"/>
              </w:numPr>
              <w:contextualSpacing/>
              <w:rPr>
                <w:rFonts w:ascii="David" w:hAnsi="David" w:cs="David"/>
                <w:sz w:val="32"/>
                <w:szCs w:val="32"/>
                <w:rtl/>
              </w:rPr>
            </w:pPr>
            <w:r w:rsidRPr="004A25BB">
              <w:rPr>
                <w:rFonts w:ascii="David" w:hAnsi="David" w:cs="David"/>
                <w:sz w:val="32"/>
                <w:szCs w:val="32"/>
                <w:rtl/>
              </w:rPr>
              <w:t>קיים</w:t>
            </w:r>
          </w:p>
          <w:p w14:paraId="48B6C33C" w14:textId="77777777" w:rsidR="00902D2A" w:rsidRPr="004A25BB" w:rsidRDefault="009B68CA" w:rsidP="0054374F">
            <w:pPr>
              <w:numPr>
                <w:ilvl w:val="0"/>
                <w:numId w:val="81"/>
              </w:numPr>
              <w:contextualSpacing/>
              <w:rPr>
                <w:rFonts w:ascii="David" w:hAnsi="David" w:cs="David"/>
              </w:rPr>
            </w:pPr>
            <w:r w:rsidRPr="004A25BB">
              <w:rPr>
                <w:rFonts w:ascii="David" w:hAnsi="David" w:cs="David"/>
                <w:sz w:val="32"/>
                <w:szCs w:val="32"/>
                <w:rtl/>
              </w:rPr>
              <w:t>לא קיים</w:t>
            </w:r>
          </w:p>
          <w:p w14:paraId="266CA9FE" w14:textId="77777777" w:rsidR="00902D2A" w:rsidRPr="004A25BB" w:rsidRDefault="009B68CA" w:rsidP="00902D2A">
            <w:pPr>
              <w:rPr>
                <w:rFonts w:ascii="David" w:hAnsi="David" w:cs="David"/>
                <w:rtl/>
              </w:rPr>
            </w:pPr>
            <w:r w:rsidRPr="004A25BB">
              <w:rPr>
                <w:rFonts w:ascii="David" w:hAnsi="David" w:cs="David"/>
                <w:rtl/>
              </w:rPr>
              <w:t xml:space="preserve">הערות: </w:t>
            </w:r>
          </w:p>
          <w:p w14:paraId="31C23CE8" w14:textId="77777777" w:rsidR="00902D2A" w:rsidRPr="004A25BB" w:rsidRDefault="00902D2A" w:rsidP="00902D2A">
            <w:pPr>
              <w:rPr>
                <w:rFonts w:ascii="David" w:hAnsi="David" w:cs="David"/>
                <w:rtl/>
              </w:rPr>
            </w:pPr>
          </w:p>
          <w:p w14:paraId="03A75CA3" w14:textId="77777777" w:rsidR="00902D2A" w:rsidRPr="004A25BB" w:rsidRDefault="00902D2A" w:rsidP="00902D2A">
            <w:pPr>
              <w:pBdr>
                <w:top w:val="single" w:sz="12" w:space="1" w:color="auto"/>
                <w:bottom w:val="single" w:sz="12" w:space="1" w:color="auto"/>
              </w:pBdr>
              <w:rPr>
                <w:rFonts w:ascii="David" w:hAnsi="David" w:cs="David"/>
                <w:rtl/>
              </w:rPr>
            </w:pPr>
          </w:p>
          <w:p w14:paraId="46999036" w14:textId="77777777" w:rsidR="00902D2A" w:rsidRPr="004A25BB" w:rsidRDefault="00902D2A" w:rsidP="00902D2A">
            <w:pPr>
              <w:pBdr>
                <w:bottom w:val="single" w:sz="12" w:space="1" w:color="auto"/>
                <w:between w:val="single" w:sz="12" w:space="1" w:color="auto"/>
              </w:pBdr>
              <w:rPr>
                <w:rFonts w:ascii="David" w:hAnsi="David" w:cs="David"/>
                <w:rtl/>
              </w:rPr>
            </w:pPr>
          </w:p>
          <w:p w14:paraId="0C3E4DE6" w14:textId="77777777" w:rsidR="00902D2A" w:rsidRPr="004A25BB" w:rsidRDefault="00902D2A" w:rsidP="00902D2A">
            <w:pPr>
              <w:rPr>
                <w:rFonts w:ascii="David" w:hAnsi="David" w:cs="David"/>
                <w:sz w:val="32"/>
                <w:szCs w:val="32"/>
                <w:rtl/>
              </w:rPr>
            </w:pPr>
          </w:p>
        </w:tc>
      </w:tr>
      <w:tr w:rsidR="0004492F" w:rsidRPr="004A25BB" w14:paraId="6839D103" w14:textId="77777777" w:rsidTr="00104FF9">
        <w:trPr>
          <w:cantSplit/>
          <w:trHeight w:val="1134"/>
        </w:trPr>
        <w:tc>
          <w:tcPr>
            <w:tcW w:w="5494" w:type="dxa"/>
          </w:tcPr>
          <w:p w14:paraId="09FCFC97" w14:textId="77777777" w:rsidR="00902D2A" w:rsidRPr="004A25BB" w:rsidRDefault="009B68CA" w:rsidP="00902D2A">
            <w:pPr>
              <w:rPr>
                <w:rFonts w:ascii="David" w:eastAsia="Times New Roman" w:hAnsi="David" w:cs="David"/>
              </w:rPr>
            </w:pPr>
            <w:r w:rsidRPr="004A25BB">
              <w:rPr>
                <w:rFonts w:ascii="David" w:eastAsia="Times New Roman" w:hAnsi="David" w:cs="David"/>
                <w:rtl/>
              </w:rPr>
              <w:t>תמיכה בעבודה בתצורת</w:t>
            </w:r>
            <w:r w:rsidRPr="004A25BB">
              <w:rPr>
                <w:rFonts w:ascii="David" w:eastAsia="Times New Roman" w:hAnsi="David" w:cs="David"/>
              </w:rPr>
              <w:t xml:space="preserve"> INLINE – </w:t>
            </w:r>
          </w:p>
        </w:tc>
        <w:tc>
          <w:tcPr>
            <w:tcW w:w="3687" w:type="dxa"/>
          </w:tcPr>
          <w:p w14:paraId="4972EC8B" w14:textId="77777777" w:rsidR="00902D2A" w:rsidRPr="004A25BB" w:rsidRDefault="009B68CA" w:rsidP="0054374F">
            <w:pPr>
              <w:numPr>
                <w:ilvl w:val="0"/>
                <w:numId w:val="81"/>
              </w:numPr>
              <w:contextualSpacing/>
              <w:rPr>
                <w:rFonts w:ascii="David" w:hAnsi="David" w:cs="David"/>
                <w:sz w:val="32"/>
                <w:szCs w:val="32"/>
                <w:rtl/>
              </w:rPr>
            </w:pPr>
            <w:r w:rsidRPr="004A25BB">
              <w:rPr>
                <w:rFonts w:ascii="David" w:hAnsi="David" w:cs="David"/>
                <w:sz w:val="32"/>
                <w:szCs w:val="32"/>
                <w:rtl/>
              </w:rPr>
              <w:t>קיים</w:t>
            </w:r>
          </w:p>
          <w:p w14:paraId="58E97978" w14:textId="77777777" w:rsidR="00902D2A" w:rsidRPr="004A25BB" w:rsidRDefault="009B68CA" w:rsidP="0054374F">
            <w:pPr>
              <w:numPr>
                <w:ilvl w:val="0"/>
                <w:numId w:val="81"/>
              </w:numPr>
              <w:contextualSpacing/>
              <w:rPr>
                <w:rFonts w:ascii="David" w:hAnsi="David" w:cs="David"/>
              </w:rPr>
            </w:pPr>
            <w:r w:rsidRPr="004A25BB">
              <w:rPr>
                <w:rFonts w:ascii="David" w:hAnsi="David" w:cs="David"/>
                <w:sz w:val="32"/>
                <w:szCs w:val="32"/>
                <w:rtl/>
              </w:rPr>
              <w:t>לא קיים</w:t>
            </w:r>
          </w:p>
          <w:p w14:paraId="0FE5DCCB" w14:textId="77777777" w:rsidR="00902D2A" w:rsidRPr="004A25BB" w:rsidRDefault="009B68CA" w:rsidP="00902D2A">
            <w:pPr>
              <w:rPr>
                <w:rFonts w:ascii="David" w:hAnsi="David" w:cs="David"/>
                <w:rtl/>
              </w:rPr>
            </w:pPr>
            <w:r w:rsidRPr="004A25BB">
              <w:rPr>
                <w:rFonts w:ascii="David" w:hAnsi="David" w:cs="David"/>
                <w:rtl/>
              </w:rPr>
              <w:t xml:space="preserve">הערות: </w:t>
            </w:r>
          </w:p>
          <w:p w14:paraId="00541651" w14:textId="77777777" w:rsidR="00902D2A" w:rsidRPr="004A25BB" w:rsidRDefault="00902D2A" w:rsidP="00902D2A">
            <w:pPr>
              <w:rPr>
                <w:rFonts w:ascii="David" w:hAnsi="David" w:cs="David"/>
                <w:rtl/>
              </w:rPr>
            </w:pPr>
          </w:p>
          <w:p w14:paraId="34E8C83D" w14:textId="77777777" w:rsidR="00902D2A" w:rsidRPr="004A25BB" w:rsidRDefault="00902D2A" w:rsidP="00902D2A">
            <w:pPr>
              <w:pBdr>
                <w:top w:val="single" w:sz="12" w:space="1" w:color="auto"/>
                <w:bottom w:val="single" w:sz="12" w:space="1" w:color="auto"/>
              </w:pBdr>
              <w:rPr>
                <w:rFonts w:ascii="David" w:hAnsi="David" w:cs="David"/>
                <w:rtl/>
              </w:rPr>
            </w:pPr>
          </w:p>
          <w:p w14:paraId="6156A972" w14:textId="77777777" w:rsidR="00902D2A" w:rsidRPr="004A25BB" w:rsidRDefault="00902D2A" w:rsidP="00902D2A">
            <w:pPr>
              <w:pBdr>
                <w:bottom w:val="single" w:sz="12" w:space="1" w:color="auto"/>
                <w:between w:val="single" w:sz="12" w:space="1" w:color="auto"/>
              </w:pBdr>
              <w:rPr>
                <w:rFonts w:ascii="David" w:hAnsi="David" w:cs="David"/>
                <w:rtl/>
              </w:rPr>
            </w:pPr>
          </w:p>
          <w:p w14:paraId="54AF681C" w14:textId="77777777" w:rsidR="00902D2A" w:rsidRPr="004A25BB" w:rsidRDefault="00902D2A" w:rsidP="00902D2A">
            <w:pPr>
              <w:rPr>
                <w:rFonts w:ascii="David" w:hAnsi="David" w:cs="David"/>
                <w:sz w:val="32"/>
                <w:szCs w:val="32"/>
                <w:rtl/>
              </w:rPr>
            </w:pPr>
          </w:p>
        </w:tc>
      </w:tr>
      <w:tr w:rsidR="0004492F" w:rsidRPr="004A25BB" w14:paraId="1DE6867F" w14:textId="77777777" w:rsidTr="00104FF9">
        <w:trPr>
          <w:cantSplit/>
          <w:trHeight w:val="1134"/>
        </w:trPr>
        <w:tc>
          <w:tcPr>
            <w:tcW w:w="5494" w:type="dxa"/>
          </w:tcPr>
          <w:p w14:paraId="0D144DF0" w14:textId="77777777" w:rsidR="00902D2A" w:rsidRPr="004A25BB" w:rsidRDefault="009B68CA" w:rsidP="00902D2A">
            <w:pPr>
              <w:rPr>
                <w:rFonts w:ascii="David" w:eastAsia="Times New Roman" w:hAnsi="David" w:cs="David"/>
                <w:rtl/>
                <w:lang w:bidi="he-IL"/>
              </w:rPr>
            </w:pPr>
            <w:r w:rsidRPr="004A25BB">
              <w:rPr>
                <w:rFonts w:ascii="David" w:eastAsia="Times New Roman" w:hAnsi="David" w:cs="David"/>
                <w:rtl/>
              </w:rPr>
              <w:t>תמיכה בניתוח ובלימה של תעבורת</w:t>
            </w:r>
            <w:r w:rsidRPr="004A25BB">
              <w:rPr>
                <w:rFonts w:ascii="David" w:eastAsia="Times New Roman" w:hAnsi="David" w:cs="David"/>
              </w:rPr>
              <w:t xml:space="preserve">  IPv6 </w:t>
            </w:r>
          </w:p>
        </w:tc>
        <w:tc>
          <w:tcPr>
            <w:tcW w:w="3687" w:type="dxa"/>
          </w:tcPr>
          <w:p w14:paraId="5EFEAE9A" w14:textId="77777777" w:rsidR="00902D2A" w:rsidRPr="004A25BB" w:rsidRDefault="009B68CA" w:rsidP="0054374F">
            <w:pPr>
              <w:numPr>
                <w:ilvl w:val="0"/>
                <w:numId w:val="81"/>
              </w:numPr>
              <w:contextualSpacing/>
              <w:rPr>
                <w:rFonts w:ascii="David" w:hAnsi="David" w:cs="David"/>
                <w:sz w:val="32"/>
                <w:szCs w:val="32"/>
                <w:rtl/>
              </w:rPr>
            </w:pPr>
            <w:r w:rsidRPr="004A25BB">
              <w:rPr>
                <w:rFonts w:ascii="David" w:hAnsi="David" w:cs="David"/>
                <w:sz w:val="32"/>
                <w:szCs w:val="32"/>
                <w:rtl/>
              </w:rPr>
              <w:t>קיים</w:t>
            </w:r>
          </w:p>
          <w:p w14:paraId="6B7D2F8C" w14:textId="77777777" w:rsidR="00902D2A" w:rsidRPr="004A25BB" w:rsidRDefault="009B68CA" w:rsidP="0054374F">
            <w:pPr>
              <w:numPr>
                <w:ilvl w:val="0"/>
                <w:numId w:val="81"/>
              </w:numPr>
              <w:contextualSpacing/>
              <w:rPr>
                <w:rFonts w:ascii="David" w:hAnsi="David" w:cs="David"/>
              </w:rPr>
            </w:pPr>
            <w:r w:rsidRPr="004A25BB">
              <w:rPr>
                <w:rFonts w:ascii="David" w:hAnsi="David" w:cs="David"/>
                <w:sz w:val="32"/>
                <w:szCs w:val="32"/>
                <w:rtl/>
              </w:rPr>
              <w:t>לא קיים</w:t>
            </w:r>
          </w:p>
          <w:p w14:paraId="3C95F363" w14:textId="77777777" w:rsidR="00902D2A" w:rsidRPr="004A25BB" w:rsidRDefault="009B68CA" w:rsidP="00902D2A">
            <w:pPr>
              <w:rPr>
                <w:rFonts w:ascii="David" w:hAnsi="David" w:cs="David"/>
                <w:rtl/>
              </w:rPr>
            </w:pPr>
            <w:r w:rsidRPr="004A25BB">
              <w:rPr>
                <w:rFonts w:ascii="David" w:hAnsi="David" w:cs="David"/>
                <w:rtl/>
              </w:rPr>
              <w:t xml:space="preserve">הערות: </w:t>
            </w:r>
          </w:p>
          <w:p w14:paraId="5FA6FB99" w14:textId="77777777" w:rsidR="00902D2A" w:rsidRPr="004A25BB" w:rsidRDefault="00902D2A" w:rsidP="00902D2A">
            <w:pPr>
              <w:rPr>
                <w:rFonts w:ascii="David" w:hAnsi="David" w:cs="David"/>
                <w:rtl/>
              </w:rPr>
            </w:pPr>
          </w:p>
          <w:p w14:paraId="240F063C" w14:textId="77777777" w:rsidR="00902D2A" w:rsidRPr="004A25BB" w:rsidRDefault="00902D2A" w:rsidP="00902D2A">
            <w:pPr>
              <w:pBdr>
                <w:top w:val="single" w:sz="12" w:space="1" w:color="auto"/>
                <w:bottom w:val="single" w:sz="12" w:space="1" w:color="auto"/>
              </w:pBdr>
              <w:rPr>
                <w:rFonts w:ascii="David" w:hAnsi="David" w:cs="David"/>
                <w:rtl/>
              </w:rPr>
            </w:pPr>
          </w:p>
          <w:p w14:paraId="6F6EE39E" w14:textId="77777777" w:rsidR="00902D2A" w:rsidRPr="004A25BB" w:rsidRDefault="00902D2A" w:rsidP="00902D2A">
            <w:pPr>
              <w:pBdr>
                <w:bottom w:val="single" w:sz="12" w:space="1" w:color="auto"/>
                <w:between w:val="single" w:sz="12" w:space="1" w:color="auto"/>
              </w:pBdr>
              <w:rPr>
                <w:rFonts w:ascii="David" w:hAnsi="David" w:cs="David"/>
                <w:rtl/>
              </w:rPr>
            </w:pPr>
          </w:p>
          <w:p w14:paraId="0C1F0A9B" w14:textId="77777777" w:rsidR="00902D2A" w:rsidRPr="004A25BB" w:rsidRDefault="00902D2A" w:rsidP="00902D2A">
            <w:pPr>
              <w:rPr>
                <w:rFonts w:ascii="David" w:hAnsi="David" w:cs="David"/>
                <w:sz w:val="32"/>
                <w:szCs w:val="32"/>
                <w:rtl/>
              </w:rPr>
            </w:pPr>
          </w:p>
        </w:tc>
      </w:tr>
      <w:tr w:rsidR="0004492F" w:rsidRPr="004A25BB" w14:paraId="13FDD6DF" w14:textId="77777777" w:rsidTr="00104FF9">
        <w:trPr>
          <w:cantSplit/>
          <w:trHeight w:val="1134"/>
        </w:trPr>
        <w:tc>
          <w:tcPr>
            <w:tcW w:w="5494" w:type="dxa"/>
          </w:tcPr>
          <w:p w14:paraId="2FC273BB" w14:textId="77777777" w:rsidR="00902D2A" w:rsidRPr="004A25BB" w:rsidRDefault="009B68CA" w:rsidP="00902D2A">
            <w:pPr>
              <w:rPr>
                <w:rFonts w:ascii="David" w:eastAsia="Times New Roman" w:hAnsi="David" w:cs="David"/>
                <w:rtl/>
                <w:lang w:bidi="he-IL"/>
              </w:rPr>
            </w:pPr>
            <w:r w:rsidRPr="004A25BB">
              <w:rPr>
                <w:rFonts w:ascii="David" w:eastAsia="Times New Roman" w:hAnsi="David" w:cs="David"/>
                <w:rtl/>
              </w:rPr>
              <w:t>הצפנת/פענוח</w:t>
            </w:r>
            <w:r w:rsidRPr="004A25BB">
              <w:rPr>
                <w:rFonts w:ascii="David" w:eastAsia="Times New Roman" w:hAnsi="David" w:cs="David"/>
              </w:rPr>
              <w:t xml:space="preserve"> SSL/TLS - </w:t>
            </w:r>
            <w:r w:rsidRPr="004A25BB">
              <w:rPr>
                <w:rFonts w:ascii="David" w:eastAsia="Times New Roman" w:hAnsi="David" w:cs="David"/>
                <w:rtl/>
              </w:rPr>
              <w:t>כולל</w:t>
            </w:r>
            <w:r w:rsidRPr="004A25BB">
              <w:rPr>
                <w:rFonts w:ascii="David" w:eastAsia="Times New Roman" w:hAnsi="David" w:cs="David"/>
              </w:rPr>
              <w:t xml:space="preserve"> TLS 1.3 - </w:t>
            </w:r>
          </w:p>
        </w:tc>
        <w:tc>
          <w:tcPr>
            <w:tcW w:w="3687" w:type="dxa"/>
          </w:tcPr>
          <w:p w14:paraId="51DE8C3F" w14:textId="77777777" w:rsidR="00902D2A" w:rsidRPr="004A25BB" w:rsidRDefault="009B68CA" w:rsidP="0054374F">
            <w:pPr>
              <w:numPr>
                <w:ilvl w:val="0"/>
                <w:numId w:val="81"/>
              </w:numPr>
              <w:contextualSpacing/>
              <w:rPr>
                <w:rFonts w:ascii="David" w:hAnsi="David" w:cs="David"/>
                <w:sz w:val="32"/>
                <w:szCs w:val="32"/>
                <w:rtl/>
              </w:rPr>
            </w:pPr>
            <w:r w:rsidRPr="004A25BB">
              <w:rPr>
                <w:rFonts w:ascii="David" w:hAnsi="David" w:cs="David"/>
                <w:sz w:val="32"/>
                <w:szCs w:val="32"/>
                <w:rtl/>
              </w:rPr>
              <w:t>קיים</w:t>
            </w:r>
          </w:p>
          <w:p w14:paraId="61B73962" w14:textId="77777777" w:rsidR="00902D2A" w:rsidRPr="004A25BB" w:rsidRDefault="009B68CA" w:rsidP="0054374F">
            <w:pPr>
              <w:numPr>
                <w:ilvl w:val="0"/>
                <w:numId w:val="81"/>
              </w:numPr>
              <w:contextualSpacing/>
              <w:rPr>
                <w:rFonts w:ascii="David" w:hAnsi="David" w:cs="David"/>
              </w:rPr>
            </w:pPr>
            <w:r w:rsidRPr="004A25BB">
              <w:rPr>
                <w:rFonts w:ascii="David" w:hAnsi="David" w:cs="David"/>
                <w:sz w:val="32"/>
                <w:szCs w:val="32"/>
                <w:rtl/>
              </w:rPr>
              <w:t>לא קיים</w:t>
            </w:r>
          </w:p>
          <w:p w14:paraId="4D213F0A" w14:textId="77777777" w:rsidR="00902D2A" w:rsidRPr="004A25BB" w:rsidRDefault="009B68CA" w:rsidP="00902D2A">
            <w:pPr>
              <w:rPr>
                <w:rFonts w:ascii="David" w:hAnsi="David" w:cs="David"/>
                <w:rtl/>
              </w:rPr>
            </w:pPr>
            <w:r w:rsidRPr="004A25BB">
              <w:rPr>
                <w:rFonts w:ascii="David" w:hAnsi="David" w:cs="David"/>
                <w:rtl/>
              </w:rPr>
              <w:t xml:space="preserve">הערות: </w:t>
            </w:r>
          </w:p>
          <w:p w14:paraId="0F7C45B1" w14:textId="77777777" w:rsidR="00902D2A" w:rsidRPr="004A25BB" w:rsidRDefault="00902D2A" w:rsidP="00902D2A">
            <w:pPr>
              <w:rPr>
                <w:rFonts w:ascii="David" w:hAnsi="David" w:cs="David"/>
                <w:rtl/>
              </w:rPr>
            </w:pPr>
          </w:p>
          <w:p w14:paraId="2D8A4FB9" w14:textId="77777777" w:rsidR="00902D2A" w:rsidRPr="004A25BB" w:rsidRDefault="00902D2A" w:rsidP="00902D2A">
            <w:pPr>
              <w:pBdr>
                <w:top w:val="single" w:sz="12" w:space="1" w:color="auto"/>
                <w:bottom w:val="single" w:sz="12" w:space="1" w:color="auto"/>
              </w:pBdr>
              <w:rPr>
                <w:rFonts w:ascii="David" w:hAnsi="David" w:cs="David"/>
                <w:rtl/>
              </w:rPr>
            </w:pPr>
          </w:p>
          <w:p w14:paraId="2E213D6E" w14:textId="77777777" w:rsidR="00902D2A" w:rsidRPr="004A25BB" w:rsidRDefault="00902D2A" w:rsidP="00902D2A">
            <w:pPr>
              <w:pBdr>
                <w:bottom w:val="single" w:sz="12" w:space="1" w:color="auto"/>
                <w:between w:val="single" w:sz="12" w:space="1" w:color="auto"/>
              </w:pBdr>
              <w:rPr>
                <w:rFonts w:ascii="David" w:hAnsi="David" w:cs="David"/>
                <w:rtl/>
              </w:rPr>
            </w:pPr>
          </w:p>
          <w:p w14:paraId="4C3E7AE7" w14:textId="77777777" w:rsidR="00902D2A" w:rsidRPr="004A25BB" w:rsidRDefault="00902D2A" w:rsidP="00902D2A">
            <w:pPr>
              <w:rPr>
                <w:rFonts w:ascii="David" w:hAnsi="David" w:cs="David"/>
                <w:sz w:val="32"/>
                <w:szCs w:val="32"/>
                <w:rtl/>
              </w:rPr>
            </w:pPr>
          </w:p>
        </w:tc>
      </w:tr>
      <w:tr w:rsidR="0004492F" w:rsidRPr="004A25BB" w14:paraId="52EBCF99" w14:textId="77777777" w:rsidTr="00104FF9">
        <w:trPr>
          <w:cantSplit/>
          <w:trHeight w:val="1134"/>
        </w:trPr>
        <w:tc>
          <w:tcPr>
            <w:tcW w:w="5494" w:type="dxa"/>
          </w:tcPr>
          <w:p w14:paraId="0C28F285" w14:textId="77777777" w:rsidR="00902D2A" w:rsidRPr="004A25BB" w:rsidRDefault="009B68CA" w:rsidP="00902D2A">
            <w:pPr>
              <w:rPr>
                <w:rFonts w:ascii="David" w:eastAsia="Times New Roman" w:hAnsi="David" w:cs="David"/>
              </w:rPr>
            </w:pPr>
            <w:r w:rsidRPr="004A25BB">
              <w:rPr>
                <w:rFonts w:ascii="David" w:eastAsia="Times New Roman" w:hAnsi="David" w:cs="David"/>
                <w:rtl/>
              </w:rPr>
              <w:t>תמיכה בתצורת גיבוי חם</w:t>
            </w:r>
            <w:r w:rsidRPr="004A25BB">
              <w:rPr>
                <w:rFonts w:ascii="David" w:eastAsia="Times New Roman" w:hAnsi="David" w:cs="David"/>
              </w:rPr>
              <w:t xml:space="preserve"> (Hot Standby / Active-Standby) -</w:t>
            </w:r>
          </w:p>
        </w:tc>
        <w:tc>
          <w:tcPr>
            <w:tcW w:w="3687" w:type="dxa"/>
          </w:tcPr>
          <w:p w14:paraId="19EC9310" w14:textId="77777777" w:rsidR="00902D2A" w:rsidRPr="004A25BB" w:rsidRDefault="009B68CA" w:rsidP="0054374F">
            <w:pPr>
              <w:numPr>
                <w:ilvl w:val="0"/>
                <w:numId w:val="81"/>
              </w:numPr>
              <w:contextualSpacing/>
              <w:rPr>
                <w:rFonts w:ascii="David" w:hAnsi="David" w:cs="David"/>
                <w:sz w:val="32"/>
                <w:szCs w:val="32"/>
                <w:rtl/>
              </w:rPr>
            </w:pPr>
            <w:r w:rsidRPr="004A25BB">
              <w:rPr>
                <w:rFonts w:ascii="David" w:hAnsi="David" w:cs="David"/>
                <w:sz w:val="32"/>
                <w:szCs w:val="32"/>
                <w:rtl/>
              </w:rPr>
              <w:t>קיים</w:t>
            </w:r>
          </w:p>
          <w:p w14:paraId="23D28FE0" w14:textId="77777777" w:rsidR="00902D2A" w:rsidRPr="004A25BB" w:rsidRDefault="009B68CA" w:rsidP="0054374F">
            <w:pPr>
              <w:numPr>
                <w:ilvl w:val="0"/>
                <w:numId w:val="81"/>
              </w:numPr>
              <w:contextualSpacing/>
              <w:rPr>
                <w:rFonts w:ascii="David" w:hAnsi="David" w:cs="David"/>
              </w:rPr>
            </w:pPr>
            <w:r w:rsidRPr="004A25BB">
              <w:rPr>
                <w:rFonts w:ascii="David" w:hAnsi="David" w:cs="David"/>
                <w:sz w:val="32"/>
                <w:szCs w:val="32"/>
                <w:rtl/>
              </w:rPr>
              <w:t>לא קיים</w:t>
            </w:r>
          </w:p>
          <w:p w14:paraId="5FE64DA7" w14:textId="77777777" w:rsidR="00902D2A" w:rsidRPr="004A25BB" w:rsidRDefault="009B68CA" w:rsidP="00902D2A">
            <w:pPr>
              <w:rPr>
                <w:rFonts w:ascii="David" w:hAnsi="David" w:cs="David"/>
                <w:rtl/>
              </w:rPr>
            </w:pPr>
            <w:r w:rsidRPr="004A25BB">
              <w:rPr>
                <w:rFonts w:ascii="David" w:hAnsi="David" w:cs="David"/>
                <w:rtl/>
              </w:rPr>
              <w:t xml:space="preserve">הערות: </w:t>
            </w:r>
          </w:p>
          <w:p w14:paraId="213DF23C" w14:textId="77777777" w:rsidR="00902D2A" w:rsidRPr="004A25BB" w:rsidRDefault="00902D2A" w:rsidP="00902D2A">
            <w:pPr>
              <w:rPr>
                <w:rFonts w:ascii="David" w:hAnsi="David" w:cs="David"/>
                <w:rtl/>
              </w:rPr>
            </w:pPr>
          </w:p>
          <w:p w14:paraId="6082B738" w14:textId="77777777" w:rsidR="00902D2A" w:rsidRPr="004A25BB" w:rsidRDefault="00902D2A" w:rsidP="00902D2A">
            <w:pPr>
              <w:pBdr>
                <w:top w:val="single" w:sz="12" w:space="1" w:color="auto"/>
                <w:bottom w:val="single" w:sz="12" w:space="1" w:color="auto"/>
              </w:pBdr>
              <w:rPr>
                <w:rFonts w:ascii="David" w:hAnsi="David" w:cs="David"/>
                <w:rtl/>
              </w:rPr>
            </w:pPr>
          </w:p>
          <w:p w14:paraId="11BBCDDE" w14:textId="77777777" w:rsidR="00902D2A" w:rsidRPr="004A25BB" w:rsidRDefault="00902D2A" w:rsidP="00902D2A">
            <w:pPr>
              <w:pBdr>
                <w:bottom w:val="single" w:sz="12" w:space="1" w:color="auto"/>
                <w:between w:val="single" w:sz="12" w:space="1" w:color="auto"/>
              </w:pBdr>
              <w:rPr>
                <w:rFonts w:ascii="David" w:hAnsi="David" w:cs="David"/>
                <w:rtl/>
              </w:rPr>
            </w:pPr>
          </w:p>
          <w:p w14:paraId="6CD56E0D" w14:textId="77777777" w:rsidR="00902D2A" w:rsidRPr="004A25BB" w:rsidRDefault="00902D2A" w:rsidP="00902D2A">
            <w:pPr>
              <w:rPr>
                <w:rFonts w:ascii="David" w:hAnsi="David" w:cs="David"/>
                <w:sz w:val="32"/>
                <w:szCs w:val="32"/>
                <w:rtl/>
              </w:rPr>
            </w:pPr>
          </w:p>
        </w:tc>
      </w:tr>
      <w:tr w:rsidR="0004492F" w:rsidRPr="004A25BB" w14:paraId="45BACFC8" w14:textId="77777777" w:rsidTr="00104FF9">
        <w:trPr>
          <w:cantSplit/>
          <w:trHeight w:val="1134"/>
        </w:trPr>
        <w:tc>
          <w:tcPr>
            <w:tcW w:w="5494" w:type="dxa"/>
          </w:tcPr>
          <w:p w14:paraId="3B88098F" w14:textId="77777777" w:rsidR="00902D2A" w:rsidRPr="004A25BB" w:rsidRDefault="009B68CA" w:rsidP="00902D2A">
            <w:pPr>
              <w:rPr>
                <w:rFonts w:ascii="David" w:eastAsia="Times New Roman" w:hAnsi="David" w:cs="David"/>
                <w:rtl/>
              </w:rPr>
            </w:pPr>
            <w:r w:rsidRPr="004A25BB">
              <w:rPr>
                <w:rFonts w:ascii="David" w:eastAsia="Times New Roman" w:hAnsi="David" w:cs="David"/>
                <w:rtl/>
              </w:rPr>
              <w:t>תמיכה בהתראות על שינוי מצב</w:t>
            </w:r>
            <w:r w:rsidRPr="004A25BB">
              <w:rPr>
                <w:rFonts w:ascii="David" w:eastAsia="Times New Roman" w:hAnsi="David" w:cs="David"/>
              </w:rPr>
              <w:t xml:space="preserve"> (Failover Event Alerting) - </w:t>
            </w:r>
          </w:p>
        </w:tc>
        <w:tc>
          <w:tcPr>
            <w:tcW w:w="3687" w:type="dxa"/>
          </w:tcPr>
          <w:p w14:paraId="6CE378C8" w14:textId="77777777" w:rsidR="00902D2A" w:rsidRPr="004A25BB" w:rsidRDefault="009B68CA" w:rsidP="0054374F">
            <w:pPr>
              <w:numPr>
                <w:ilvl w:val="0"/>
                <w:numId w:val="81"/>
              </w:numPr>
              <w:contextualSpacing/>
              <w:rPr>
                <w:rFonts w:ascii="David" w:hAnsi="David" w:cs="David"/>
                <w:sz w:val="32"/>
                <w:szCs w:val="32"/>
                <w:rtl/>
              </w:rPr>
            </w:pPr>
            <w:r w:rsidRPr="004A25BB">
              <w:rPr>
                <w:rFonts w:ascii="David" w:hAnsi="David" w:cs="David"/>
                <w:sz w:val="32"/>
                <w:szCs w:val="32"/>
                <w:rtl/>
              </w:rPr>
              <w:t>קיים</w:t>
            </w:r>
          </w:p>
          <w:p w14:paraId="6D9D7595" w14:textId="77777777" w:rsidR="00902D2A" w:rsidRPr="004A25BB" w:rsidRDefault="009B68CA" w:rsidP="0054374F">
            <w:pPr>
              <w:numPr>
                <w:ilvl w:val="0"/>
                <w:numId w:val="81"/>
              </w:numPr>
              <w:contextualSpacing/>
              <w:rPr>
                <w:rFonts w:ascii="David" w:hAnsi="David" w:cs="David"/>
              </w:rPr>
            </w:pPr>
            <w:r w:rsidRPr="004A25BB">
              <w:rPr>
                <w:rFonts w:ascii="David" w:hAnsi="David" w:cs="David"/>
                <w:sz w:val="32"/>
                <w:szCs w:val="32"/>
                <w:rtl/>
              </w:rPr>
              <w:t>לא קיים</w:t>
            </w:r>
          </w:p>
          <w:p w14:paraId="4CB4C8BE" w14:textId="77777777" w:rsidR="00902D2A" w:rsidRPr="004A25BB" w:rsidRDefault="009B68CA" w:rsidP="00902D2A">
            <w:pPr>
              <w:rPr>
                <w:rFonts w:ascii="David" w:hAnsi="David" w:cs="David"/>
                <w:rtl/>
              </w:rPr>
            </w:pPr>
            <w:r w:rsidRPr="004A25BB">
              <w:rPr>
                <w:rFonts w:ascii="David" w:hAnsi="David" w:cs="David"/>
                <w:rtl/>
              </w:rPr>
              <w:t xml:space="preserve">הערות: </w:t>
            </w:r>
          </w:p>
          <w:p w14:paraId="4E86055A" w14:textId="77777777" w:rsidR="00902D2A" w:rsidRPr="004A25BB" w:rsidRDefault="00902D2A" w:rsidP="00902D2A">
            <w:pPr>
              <w:rPr>
                <w:rFonts w:ascii="David" w:hAnsi="David" w:cs="David"/>
                <w:rtl/>
              </w:rPr>
            </w:pPr>
          </w:p>
          <w:p w14:paraId="06882FDB" w14:textId="77777777" w:rsidR="00902D2A" w:rsidRPr="004A25BB" w:rsidRDefault="00902D2A" w:rsidP="00902D2A">
            <w:pPr>
              <w:pBdr>
                <w:top w:val="single" w:sz="12" w:space="1" w:color="auto"/>
                <w:bottom w:val="single" w:sz="12" w:space="1" w:color="auto"/>
              </w:pBdr>
              <w:rPr>
                <w:rFonts w:ascii="David" w:hAnsi="David" w:cs="David"/>
                <w:rtl/>
              </w:rPr>
            </w:pPr>
          </w:p>
          <w:p w14:paraId="31A09616" w14:textId="77777777" w:rsidR="00902D2A" w:rsidRPr="004A25BB" w:rsidRDefault="00902D2A" w:rsidP="00902D2A">
            <w:pPr>
              <w:pBdr>
                <w:bottom w:val="single" w:sz="12" w:space="1" w:color="auto"/>
                <w:between w:val="single" w:sz="12" w:space="1" w:color="auto"/>
              </w:pBdr>
              <w:rPr>
                <w:rFonts w:ascii="David" w:hAnsi="David" w:cs="David"/>
                <w:rtl/>
              </w:rPr>
            </w:pPr>
          </w:p>
          <w:p w14:paraId="78AAA64D" w14:textId="77777777" w:rsidR="00902D2A" w:rsidRPr="004A25BB" w:rsidRDefault="00902D2A" w:rsidP="00902D2A">
            <w:pPr>
              <w:rPr>
                <w:rFonts w:ascii="David" w:hAnsi="David" w:cs="David"/>
                <w:sz w:val="32"/>
                <w:szCs w:val="32"/>
                <w:rtl/>
              </w:rPr>
            </w:pPr>
          </w:p>
        </w:tc>
      </w:tr>
      <w:tr w:rsidR="0004492F" w:rsidRPr="004A25BB" w14:paraId="529E257A" w14:textId="77777777" w:rsidTr="00104FF9">
        <w:trPr>
          <w:cantSplit/>
          <w:trHeight w:val="1134"/>
        </w:trPr>
        <w:tc>
          <w:tcPr>
            <w:tcW w:w="5494" w:type="dxa"/>
          </w:tcPr>
          <w:p w14:paraId="2AC21695" w14:textId="77777777" w:rsidR="00902D2A" w:rsidRPr="004A25BB" w:rsidRDefault="009B68CA" w:rsidP="00902D2A">
            <w:pPr>
              <w:rPr>
                <w:rFonts w:ascii="David" w:eastAsia="Times New Roman" w:hAnsi="David" w:cs="David"/>
                <w:lang w:bidi="he-IL"/>
              </w:rPr>
            </w:pPr>
            <w:r w:rsidRPr="004A25BB">
              <w:rPr>
                <w:rFonts w:ascii="David" w:eastAsia="Times New Roman" w:hAnsi="David" w:cs="David"/>
                <w:rtl/>
              </w:rPr>
              <w:lastRenderedPageBreak/>
              <w:t>תמיכה בבדיקות חדירה ובקרות גישה (יכולת להחריג כתובות ממודולים ספציפיים ולא רק באופן גורף)</w:t>
            </w:r>
            <w:r w:rsidRPr="004A25BB">
              <w:rPr>
                <w:rFonts w:ascii="David" w:eastAsia="Times New Roman" w:hAnsi="David" w:cs="David"/>
              </w:rPr>
              <w:t xml:space="preserve"> </w:t>
            </w:r>
          </w:p>
        </w:tc>
        <w:tc>
          <w:tcPr>
            <w:tcW w:w="3687" w:type="dxa"/>
          </w:tcPr>
          <w:p w14:paraId="72E90D52" w14:textId="77777777" w:rsidR="00902D2A" w:rsidRPr="004A25BB" w:rsidRDefault="009B68CA" w:rsidP="0054374F">
            <w:pPr>
              <w:numPr>
                <w:ilvl w:val="0"/>
                <w:numId w:val="81"/>
              </w:numPr>
              <w:contextualSpacing/>
              <w:rPr>
                <w:rFonts w:ascii="David" w:hAnsi="David" w:cs="David"/>
                <w:sz w:val="32"/>
                <w:szCs w:val="32"/>
                <w:rtl/>
              </w:rPr>
            </w:pPr>
            <w:r w:rsidRPr="004A25BB">
              <w:rPr>
                <w:rFonts w:ascii="David" w:hAnsi="David" w:cs="David"/>
                <w:sz w:val="32"/>
                <w:szCs w:val="32"/>
                <w:rtl/>
              </w:rPr>
              <w:t>קיים</w:t>
            </w:r>
          </w:p>
          <w:p w14:paraId="71B0EFA8" w14:textId="77777777" w:rsidR="00902D2A" w:rsidRPr="004A25BB" w:rsidRDefault="009B68CA" w:rsidP="0054374F">
            <w:pPr>
              <w:numPr>
                <w:ilvl w:val="0"/>
                <w:numId w:val="81"/>
              </w:numPr>
              <w:contextualSpacing/>
              <w:rPr>
                <w:rFonts w:ascii="David" w:hAnsi="David" w:cs="David"/>
              </w:rPr>
            </w:pPr>
            <w:r w:rsidRPr="004A25BB">
              <w:rPr>
                <w:rFonts w:ascii="David" w:hAnsi="David" w:cs="David"/>
                <w:sz w:val="32"/>
                <w:szCs w:val="32"/>
                <w:rtl/>
              </w:rPr>
              <w:t>לא קיים</w:t>
            </w:r>
          </w:p>
          <w:p w14:paraId="2BE6FD63" w14:textId="77777777" w:rsidR="00902D2A" w:rsidRPr="004A25BB" w:rsidRDefault="009B68CA" w:rsidP="00902D2A">
            <w:pPr>
              <w:rPr>
                <w:rFonts w:ascii="David" w:hAnsi="David" w:cs="David"/>
                <w:rtl/>
              </w:rPr>
            </w:pPr>
            <w:r w:rsidRPr="004A25BB">
              <w:rPr>
                <w:rFonts w:ascii="David" w:hAnsi="David" w:cs="David"/>
                <w:rtl/>
              </w:rPr>
              <w:t xml:space="preserve">הערות: </w:t>
            </w:r>
          </w:p>
          <w:p w14:paraId="57939475" w14:textId="77777777" w:rsidR="00902D2A" w:rsidRPr="004A25BB" w:rsidRDefault="00902D2A" w:rsidP="00902D2A">
            <w:pPr>
              <w:rPr>
                <w:rFonts w:ascii="David" w:hAnsi="David" w:cs="David"/>
                <w:rtl/>
              </w:rPr>
            </w:pPr>
          </w:p>
          <w:p w14:paraId="53B33002" w14:textId="77777777" w:rsidR="00902D2A" w:rsidRPr="004A25BB" w:rsidRDefault="00902D2A" w:rsidP="00902D2A">
            <w:pPr>
              <w:pBdr>
                <w:top w:val="single" w:sz="12" w:space="1" w:color="auto"/>
                <w:bottom w:val="single" w:sz="12" w:space="1" w:color="auto"/>
              </w:pBdr>
              <w:rPr>
                <w:rFonts w:ascii="David" w:hAnsi="David" w:cs="David"/>
                <w:rtl/>
              </w:rPr>
            </w:pPr>
          </w:p>
          <w:p w14:paraId="1C459EF6" w14:textId="77777777" w:rsidR="00902D2A" w:rsidRPr="004A25BB" w:rsidRDefault="00902D2A" w:rsidP="00902D2A">
            <w:pPr>
              <w:pBdr>
                <w:bottom w:val="single" w:sz="12" w:space="1" w:color="auto"/>
                <w:between w:val="single" w:sz="12" w:space="1" w:color="auto"/>
              </w:pBdr>
              <w:rPr>
                <w:rFonts w:ascii="David" w:hAnsi="David" w:cs="David"/>
                <w:rtl/>
              </w:rPr>
            </w:pPr>
          </w:p>
          <w:p w14:paraId="35EFFBDD" w14:textId="77777777" w:rsidR="00902D2A" w:rsidRPr="004A25BB" w:rsidRDefault="00902D2A" w:rsidP="00902D2A">
            <w:pPr>
              <w:rPr>
                <w:rFonts w:ascii="David" w:hAnsi="David" w:cs="David"/>
                <w:sz w:val="32"/>
                <w:szCs w:val="32"/>
                <w:rtl/>
              </w:rPr>
            </w:pPr>
          </w:p>
        </w:tc>
      </w:tr>
      <w:tr w:rsidR="0004492F" w:rsidRPr="004A25BB" w14:paraId="04B29416" w14:textId="77777777" w:rsidTr="00104FF9">
        <w:trPr>
          <w:cantSplit/>
          <w:trHeight w:val="1134"/>
        </w:trPr>
        <w:tc>
          <w:tcPr>
            <w:tcW w:w="5494" w:type="dxa"/>
          </w:tcPr>
          <w:p w14:paraId="18108B25" w14:textId="77777777" w:rsidR="00902D2A" w:rsidRPr="004A25BB" w:rsidRDefault="009B68CA" w:rsidP="00902D2A">
            <w:pPr>
              <w:rPr>
                <w:rFonts w:ascii="David" w:eastAsia="Times New Roman" w:hAnsi="David" w:cs="David"/>
              </w:rPr>
            </w:pPr>
            <w:r w:rsidRPr="004A25BB">
              <w:rPr>
                <w:rFonts w:ascii="David" w:eastAsia="Times New Roman" w:hAnsi="David" w:cs="David"/>
                <w:rtl/>
              </w:rPr>
              <w:t>ניהול הרשאות מבוסס תפקידים</w:t>
            </w:r>
            <w:r w:rsidRPr="004A25BB">
              <w:rPr>
                <w:rFonts w:ascii="David" w:eastAsia="Times New Roman" w:hAnsi="David" w:cs="David"/>
              </w:rPr>
              <w:t xml:space="preserve"> (RBAC) </w:t>
            </w:r>
          </w:p>
        </w:tc>
        <w:tc>
          <w:tcPr>
            <w:tcW w:w="3687" w:type="dxa"/>
          </w:tcPr>
          <w:p w14:paraId="4DB6CB67" w14:textId="77777777" w:rsidR="00902D2A" w:rsidRPr="004A25BB" w:rsidRDefault="009B68CA" w:rsidP="0054374F">
            <w:pPr>
              <w:numPr>
                <w:ilvl w:val="0"/>
                <w:numId w:val="81"/>
              </w:numPr>
              <w:contextualSpacing/>
              <w:rPr>
                <w:rFonts w:ascii="David" w:hAnsi="David" w:cs="David"/>
                <w:sz w:val="32"/>
                <w:szCs w:val="32"/>
                <w:rtl/>
              </w:rPr>
            </w:pPr>
            <w:r w:rsidRPr="004A25BB">
              <w:rPr>
                <w:rFonts w:ascii="David" w:hAnsi="David" w:cs="David"/>
                <w:sz w:val="32"/>
                <w:szCs w:val="32"/>
                <w:rtl/>
              </w:rPr>
              <w:t>קיים</w:t>
            </w:r>
          </w:p>
          <w:p w14:paraId="78A61AC3" w14:textId="77777777" w:rsidR="00902D2A" w:rsidRPr="004A25BB" w:rsidRDefault="009B68CA" w:rsidP="0054374F">
            <w:pPr>
              <w:numPr>
                <w:ilvl w:val="0"/>
                <w:numId w:val="81"/>
              </w:numPr>
              <w:contextualSpacing/>
              <w:rPr>
                <w:rFonts w:ascii="David" w:hAnsi="David" w:cs="David"/>
              </w:rPr>
            </w:pPr>
            <w:r w:rsidRPr="004A25BB">
              <w:rPr>
                <w:rFonts w:ascii="David" w:hAnsi="David" w:cs="David"/>
                <w:sz w:val="32"/>
                <w:szCs w:val="32"/>
                <w:rtl/>
              </w:rPr>
              <w:t>לא קיים</w:t>
            </w:r>
          </w:p>
          <w:p w14:paraId="175D9DB5" w14:textId="77777777" w:rsidR="00902D2A" w:rsidRPr="004A25BB" w:rsidRDefault="009B68CA" w:rsidP="00902D2A">
            <w:pPr>
              <w:rPr>
                <w:rFonts w:ascii="David" w:hAnsi="David" w:cs="David"/>
                <w:rtl/>
              </w:rPr>
            </w:pPr>
            <w:r w:rsidRPr="004A25BB">
              <w:rPr>
                <w:rFonts w:ascii="David" w:hAnsi="David" w:cs="David"/>
                <w:rtl/>
              </w:rPr>
              <w:t xml:space="preserve">הערות: </w:t>
            </w:r>
          </w:p>
          <w:p w14:paraId="7D77EDC2" w14:textId="77777777" w:rsidR="00902D2A" w:rsidRPr="004A25BB" w:rsidRDefault="00902D2A" w:rsidP="00902D2A">
            <w:pPr>
              <w:rPr>
                <w:rFonts w:ascii="David" w:hAnsi="David" w:cs="David"/>
                <w:rtl/>
              </w:rPr>
            </w:pPr>
          </w:p>
          <w:p w14:paraId="7CE936D7" w14:textId="77777777" w:rsidR="00902D2A" w:rsidRPr="004A25BB" w:rsidRDefault="00902D2A" w:rsidP="00902D2A">
            <w:pPr>
              <w:pBdr>
                <w:top w:val="single" w:sz="12" w:space="1" w:color="auto"/>
                <w:bottom w:val="single" w:sz="12" w:space="1" w:color="auto"/>
              </w:pBdr>
              <w:rPr>
                <w:rFonts w:ascii="David" w:hAnsi="David" w:cs="David"/>
                <w:rtl/>
              </w:rPr>
            </w:pPr>
          </w:p>
          <w:p w14:paraId="19E9D09E" w14:textId="77777777" w:rsidR="00902D2A" w:rsidRPr="004A25BB" w:rsidRDefault="00902D2A" w:rsidP="00902D2A">
            <w:pPr>
              <w:pBdr>
                <w:bottom w:val="single" w:sz="12" w:space="1" w:color="auto"/>
                <w:between w:val="single" w:sz="12" w:space="1" w:color="auto"/>
              </w:pBdr>
              <w:rPr>
                <w:rFonts w:ascii="David" w:hAnsi="David" w:cs="David"/>
                <w:rtl/>
              </w:rPr>
            </w:pPr>
          </w:p>
          <w:p w14:paraId="39F4F047" w14:textId="77777777" w:rsidR="00902D2A" w:rsidRPr="004A25BB" w:rsidRDefault="00902D2A" w:rsidP="00902D2A">
            <w:pPr>
              <w:rPr>
                <w:rFonts w:ascii="David" w:hAnsi="David" w:cs="David"/>
                <w:sz w:val="32"/>
                <w:szCs w:val="32"/>
                <w:rtl/>
              </w:rPr>
            </w:pPr>
          </w:p>
        </w:tc>
      </w:tr>
      <w:tr w:rsidR="0004492F" w:rsidRPr="004A25BB" w14:paraId="42626E5A" w14:textId="77777777" w:rsidTr="00943E88">
        <w:trPr>
          <w:cantSplit/>
          <w:trHeight w:val="1134"/>
        </w:trPr>
        <w:tc>
          <w:tcPr>
            <w:tcW w:w="9181" w:type="dxa"/>
            <w:gridSpan w:val="2"/>
            <w:shd w:val="clear" w:color="auto" w:fill="8DB3E2"/>
          </w:tcPr>
          <w:p w14:paraId="51E7BD9F" w14:textId="77777777" w:rsidR="00487EEF" w:rsidRPr="004A25BB" w:rsidRDefault="009B68CA" w:rsidP="00487EEF">
            <w:pPr>
              <w:bidi w:val="0"/>
              <w:jc w:val="center"/>
              <w:rPr>
                <w:rFonts w:ascii="David" w:hAnsi="David" w:cs="David"/>
              </w:rPr>
            </w:pPr>
            <w:r w:rsidRPr="004A25BB">
              <w:rPr>
                <w:rFonts w:ascii="David" w:eastAsia="Times New Roman" w:hAnsi="David" w:cs="David"/>
                <w:b/>
                <w:bCs/>
                <w:rtl/>
              </w:rPr>
              <w:t>אנליטיקה מתקדמת וכלים משלימים</w:t>
            </w:r>
          </w:p>
        </w:tc>
      </w:tr>
      <w:tr w:rsidR="0004492F" w:rsidRPr="004A25BB" w14:paraId="58D84093" w14:textId="77777777" w:rsidTr="00104FF9">
        <w:trPr>
          <w:cantSplit/>
          <w:trHeight w:val="1134"/>
        </w:trPr>
        <w:tc>
          <w:tcPr>
            <w:tcW w:w="5494" w:type="dxa"/>
          </w:tcPr>
          <w:p w14:paraId="55305A9F" w14:textId="77777777" w:rsidR="00487EEF" w:rsidRPr="004A25BB" w:rsidRDefault="009B68CA" w:rsidP="00487EEF">
            <w:pPr>
              <w:rPr>
                <w:rFonts w:ascii="David" w:eastAsia="Times New Roman" w:hAnsi="David" w:cs="David"/>
                <w:lang w:bidi="he-IL"/>
              </w:rPr>
            </w:pPr>
            <w:r w:rsidRPr="004A25BB">
              <w:rPr>
                <w:rFonts w:ascii="David" w:eastAsia="Times New Roman" w:hAnsi="David" w:cs="David"/>
                <w:rtl/>
              </w:rPr>
              <w:t>שמירת</w:t>
            </w:r>
            <w:r w:rsidRPr="004A25BB">
              <w:rPr>
                <w:rFonts w:ascii="David" w:eastAsia="Times New Roman" w:hAnsi="David" w:cs="David"/>
              </w:rPr>
              <w:t xml:space="preserve"> Packet Capture </w:t>
            </w:r>
            <w:r w:rsidRPr="004A25BB">
              <w:rPr>
                <w:rFonts w:ascii="David" w:eastAsia="Times New Roman" w:hAnsi="David" w:cs="David"/>
                <w:rtl/>
              </w:rPr>
              <w:t>על אירועים חשודים</w:t>
            </w:r>
            <w:r w:rsidRPr="004A25BB">
              <w:rPr>
                <w:rFonts w:ascii="David" w:eastAsia="Times New Roman" w:hAnsi="David" w:cs="David"/>
              </w:rPr>
              <w:t xml:space="preserve"> (PCAP)</w:t>
            </w:r>
          </w:p>
        </w:tc>
        <w:tc>
          <w:tcPr>
            <w:tcW w:w="3687" w:type="dxa"/>
          </w:tcPr>
          <w:p w14:paraId="3B115D21" w14:textId="77777777" w:rsidR="00487EEF" w:rsidRPr="004A25BB" w:rsidRDefault="009B68CA" w:rsidP="0054374F">
            <w:pPr>
              <w:numPr>
                <w:ilvl w:val="0"/>
                <w:numId w:val="81"/>
              </w:numPr>
              <w:contextualSpacing/>
              <w:rPr>
                <w:rFonts w:ascii="David" w:hAnsi="David" w:cs="David"/>
                <w:sz w:val="32"/>
                <w:szCs w:val="32"/>
                <w:rtl/>
              </w:rPr>
            </w:pPr>
            <w:r w:rsidRPr="004A25BB">
              <w:rPr>
                <w:rFonts w:ascii="David" w:hAnsi="David" w:cs="David"/>
                <w:sz w:val="32"/>
                <w:szCs w:val="32"/>
                <w:rtl/>
              </w:rPr>
              <w:t>קיים</w:t>
            </w:r>
          </w:p>
          <w:p w14:paraId="242E8CE3" w14:textId="77777777" w:rsidR="00487EEF" w:rsidRPr="004A25BB" w:rsidRDefault="009B68CA" w:rsidP="0054374F">
            <w:pPr>
              <w:numPr>
                <w:ilvl w:val="0"/>
                <w:numId w:val="81"/>
              </w:numPr>
              <w:contextualSpacing/>
              <w:rPr>
                <w:rFonts w:ascii="David" w:hAnsi="David" w:cs="David"/>
              </w:rPr>
            </w:pPr>
            <w:r w:rsidRPr="004A25BB">
              <w:rPr>
                <w:rFonts w:ascii="David" w:hAnsi="David" w:cs="David"/>
                <w:sz w:val="32"/>
                <w:szCs w:val="32"/>
                <w:rtl/>
              </w:rPr>
              <w:t>לא קיים</w:t>
            </w:r>
          </w:p>
          <w:p w14:paraId="28DFA866" w14:textId="77777777" w:rsidR="00487EEF" w:rsidRPr="004A25BB" w:rsidRDefault="009B68CA" w:rsidP="00487EEF">
            <w:pPr>
              <w:rPr>
                <w:rFonts w:ascii="David" w:hAnsi="David" w:cs="David"/>
                <w:rtl/>
              </w:rPr>
            </w:pPr>
            <w:r w:rsidRPr="004A25BB">
              <w:rPr>
                <w:rFonts w:ascii="David" w:hAnsi="David" w:cs="David"/>
                <w:rtl/>
              </w:rPr>
              <w:t xml:space="preserve">הערות: </w:t>
            </w:r>
          </w:p>
          <w:p w14:paraId="274C12EB" w14:textId="77777777" w:rsidR="00487EEF" w:rsidRPr="004A25BB" w:rsidRDefault="00487EEF" w:rsidP="00487EEF">
            <w:pPr>
              <w:rPr>
                <w:rFonts w:ascii="David" w:hAnsi="David" w:cs="David"/>
                <w:rtl/>
              </w:rPr>
            </w:pPr>
          </w:p>
          <w:p w14:paraId="2C7E8E40" w14:textId="77777777" w:rsidR="00487EEF" w:rsidRPr="004A25BB" w:rsidRDefault="00487EEF" w:rsidP="00487EEF">
            <w:pPr>
              <w:pBdr>
                <w:top w:val="single" w:sz="12" w:space="1" w:color="auto"/>
                <w:bottom w:val="single" w:sz="12" w:space="1" w:color="auto"/>
              </w:pBdr>
              <w:rPr>
                <w:rFonts w:ascii="David" w:hAnsi="David" w:cs="David"/>
                <w:rtl/>
              </w:rPr>
            </w:pPr>
          </w:p>
          <w:p w14:paraId="0E23EEAA" w14:textId="77777777" w:rsidR="00487EEF" w:rsidRPr="004A25BB" w:rsidRDefault="00487EEF" w:rsidP="00487EEF">
            <w:pPr>
              <w:pBdr>
                <w:bottom w:val="single" w:sz="12" w:space="1" w:color="auto"/>
                <w:between w:val="single" w:sz="12" w:space="1" w:color="auto"/>
              </w:pBdr>
              <w:rPr>
                <w:rFonts w:ascii="David" w:hAnsi="David" w:cs="David"/>
                <w:rtl/>
              </w:rPr>
            </w:pPr>
          </w:p>
          <w:p w14:paraId="1387B931" w14:textId="77777777" w:rsidR="00487EEF" w:rsidRPr="004A25BB" w:rsidRDefault="00487EEF" w:rsidP="00487EEF">
            <w:pPr>
              <w:bidi w:val="0"/>
              <w:rPr>
                <w:rFonts w:ascii="David" w:hAnsi="David" w:cs="David"/>
              </w:rPr>
            </w:pPr>
          </w:p>
        </w:tc>
      </w:tr>
    </w:tbl>
    <w:p w14:paraId="7B3234F2" w14:textId="77777777" w:rsidR="00E93663" w:rsidRPr="004A25BB" w:rsidRDefault="00E93663">
      <w:pPr>
        <w:bidi w:val="0"/>
        <w:spacing w:after="200" w:line="276" w:lineRule="auto"/>
        <w:rPr>
          <w:rFonts w:eastAsia="MS Mincho"/>
          <w:caps w:val="0"/>
          <w:sz w:val="22"/>
          <w:szCs w:val="22"/>
          <w:lang w:bidi="ar-SA"/>
        </w:rPr>
      </w:pPr>
    </w:p>
    <w:p w14:paraId="2E6BD605" w14:textId="77777777" w:rsidR="00F964F1" w:rsidRDefault="00F964F1">
      <w:pPr>
        <w:bidi w:val="0"/>
        <w:rPr>
          <w:bCs/>
          <w:caps w:val="0"/>
          <w:spacing w:val="15"/>
          <w:kern w:val="28"/>
          <w:sz w:val="28"/>
          <w:szCs w:val="28"/>
        </w:rPr>
      </w:pPr>
      <w:r>
        <w:rPr>
          <w:rtl/>
        </w:rPr>
        <w:br w:type="page"/>
      </w:r>
    </w:p>
    <w:p w14:paraId="7354855A" w14:textId="2EB9F153" w:rsidR="00C32D7A" w:rsidRDefault="00F964F1" w:rsidP="005E5E38">
      <w:pPr>
        <w:pStyle w:val="afffffffc"/>
        <w:rPr>
          <w:b/>
          <w:bCs w:val="0"/>
          <w:rtl/>
        </w:rPr>
      </w:pPr>
      <w:r>
        <w:rPr>
          <w:rFonts w:hint="cs"/>
          <w:rtl/>
        </w:rPr>
        <w:lastRenderedPageBreak/>
        <w:t>נ</w:t>
      </w:r>
      <w:r w:rsidR="00C32D7A" w:rsidRPr="001F14AB">
        <w:rPr>
          <w:rtl/>
        </w:rPr>
        <w:t xml:space="preserve">ספח </w:t>
      </w:r>
      <w:r w:rsidR="00C32D7A">
        <w:rPr>
          <w:rFonts w:hint="cs"/>
          <w:rtl/>
        </w:rPr>
        <w:t>6</w:t>
      </w:r>
      <w:r w:rsidR="00C32D7A" w:rsidRPr="001F14AB">
        <w:rPr>
          <w:rtl/>
        </w:rPr>
        <w:t xml:space="preserve"> –</w:t>
      </w:r>
      <w:r w:rsidR="00C32D7A" w:rsidRPr="001F14AB">
        <w:rPr>
          <w:b/>
          <w:bCs w:val="0"/>
          <w:rtl/>
        </w:rPr>
        <w:t xml:space="preserve"> </w:t>
      </w:r>
      <w:r w:rsidR="0089667B" w:rsidRPr="0089667B">
        <w:rPr>
          <w:b/>
          <w:bCs w:val="0"/>
        </w:rPr>
        <w:t>IPS_requirements_quality</w:t>
      </w:r>
    </w:p>
    <w:p w14:paraId="32F5D175" w14:textId="77777777" w:rsidR="00860810" w:rsidRDefault="00860810" w:rsidP="00860810">
      <w:pPr>
        <w:jc w:val="center"/>
        <w:rPr>
          <w:b/>
          <w:bCs/>
          <w:u w:val="single"/>
          <w:rtl/>
        </w:rPr>
      </w:pPr>
    </w:p>
    <w:p w14:paraId="272343CA" w14:textId="4AAEE78C" w:rsidR="00860810" w:rsidRDefault="00860810" w:rsidP="00860810">
      <w:pPr>
        <w:jc w:val="center"/>
        <w:rPr>
          <w:b/>
          <w:bCs/>
          <w:u w:val="single"/>
          <w:rtl/>
        </w:rPr>
      </w:pPr>
      <w:r w:rsidRPr="00924C7E">
        <w:rPr>
          <w:rFonts w:hint="cs"/>
          <w:b/>
          <w:bCs/>
          <w:u w:val="single"/>
          <w:rtl/>
        </w:rPr>
        <w:t xml:space="preserve">טבלת ניקוד איכות </w:t>
      </w:r>
      <w:r w:rsidRPr="00924C7E">
        <w:rPr>
          <w:b/>
          <w:bCs/>
          <w:u w:val="single"/>
          <w:rtl/>
        </w:rPr>
        <w:t>–</w:t>
      </w:r>
      <w:r w:rsidRPr="00924C7E">
        <w:rPr>
          <w:rFonts w:hint="cs"/>
          <w:b/>
          <w:bCs/>
          <w:u w:val="single"/>
          <w:rtl/>
        </w:rPr>
        <w:t xml:space="preserve"> דרישות </w:t>
      </w:r>
      <w:r w:rsidRPr="00924C7E">
        <w:rPr>
          <w:b/>
          <w:bCs/>
          <w:u w:val="single"/>
        </w:rPr>
        <w:t>IPS</w:t>
      </w:r>
    </w:p>
    <w:p w14:paraId="3DB10238" w14:textId="77777777" w:rsidR="00860810" w:rsidRDefault="00860810" w:rsidP="00860810">
      <w:pPr>
        <w:rPr>
          <w:rtl/>
        </w:rPr>
      </w:pPr>
    </w:p>
    <w:p w14:paraId="3B6E3493" w14:textId="35BC9782" w:rsidR="00860810" w:rsidRPr="00860810" w:rsidRDefault="00860810" w:rsidP="00860810">
      <w:pPr>
        <w:rPr>
          <w:b/>
          <w:bCs/>
          <w:u w:val="single"/>
        </w:rPr>
      </w:pPr>
      <w:r>
        <w:rPr>
          <w:rFonts w:hint="cs"/>
          <w:rtl/>
        </w:rPr>
        <w:t>לצורך</w:t>
      </w:r>
      <w:r w:rsidR="00830C70">
        <w:rPr>
          <w:rFonts w:hint="cs"/>
          <w:rtl/>
        </w:rPr>
        <w:t xml:space="preserve"> </w:t>
      </w:r>
      <w:r>
        <w:rPr>
          <w:rFonts w:hint="cs"/>
          <w:rtl/>
        </w:rPr>
        <w:t>ניקוד איכות - יש לסמן "קיים" / "לא קיים":</w:t>
      </w:r>
    </w:p>
    <w:tbl>
      <w:tblPr>
        <w:tblStyle w:val="affff5"/>
        <w:bidiVisual/>
        <w:tblW w:w="9181" w:type="dxa"/>
        <w:tblLook w:val="04A0" w:firstRow="1" w:lastRow="0" w:firstColumn="1" w:lastColumn="0" w:noHBand="0" w:noVBand="1"/>
      </w:tblPr>
      <w:tblGrid>
        <w:gridCol w:w="5494"/>
        <w:gridCol w:w="3687"/>
      </w:tblGrid>
      <w:tr w:rsidR="00860810" w:rsidRPr="00487EEF" w14:paraId="0AA9C20A" w14:textId="77777777" w:rsidTr="003439D4">
        <w:trPr>
          <w:cantSplit/>
          <w:trHeight w:val="416"/>
        </w:trPr>
        <w:tc>
          <w:tcPr>
            <w:tcW w:w="5494" w:type="dxa"/>
            <w:shd w:val="clear" w:color="auto" w:fill="BFBFBF" w:themeFill="background1" w:themeFillShade="BF"/>
          </w:tcPr>
          <w:p w14:paraId="0DE3BD61" w14:textId="77777777" w:rsidR="00860810" w:rsidRPr="00487EEF" w:rsidRDefault="00860810" w:rsidP="003439D4">
            <w:pPr>
              <w:jc w:val="center"/>
              <w:rPr>
                <w:rFonts w:ascii="David" w:hAnsi="David" w:cs="David"/>
                <w:b/>
                <w:bCs/>
              </w:rPr>
            </w:pPr>
            <w:r w:rsidRPr="00487EEF">
              <w:rPr>
                <w:rFonts w:ascii="David" w:hAnsi="David" w:cs="David"/>
                <w:b/>
                <w:bCs/>
              </w:rPr>
              <w:t>דרישה</w:t>
            </w:r>
          </w:p>
        </w:tc>
        <w:tc>
          <w:tcPr>
            <w:tcW w:w="3687" w:type="dxa"/>
            <w:shd w:val="clear" w:color="auto" w:fill="BFBFBF" w:themeFill="background1" w:themeFillShade="BF"/>
          </w:tcPr>
          <w:p w14:paraId="74E4DAC6" w14:textId="77777777" w:rsidR="00860810" w:rsidRPr="00487EEF" w:rsidRDefault="00860810" w:rsidP="003439D4">
            <w:pPr>
              <w:jc w:val="center"/>
              <w:rPr>
                <w:rFonts w:ascii="David" w:hAnsi="David" w:cs="David"/>
                <w:b/>
                <w:bCs/>
              </w:rPr>
            </w:pPr>
            <w:r w:rsidRPr="00487EEF">
              <w:rPr>
                <w:rFonts w:ascii="David" w:hAnsi="David" w:cs="David"/>
                <w:b/>
                <w:bCs/>
              </w:rPr>
              <w:t>קיים / לא קיים</w:t>
            </w:r>
          </w:p>
        </w:tc>
      </w:tr>
      <w:tr w:rsidR="00860810" w:rsidRPr="00487EEF" w14:paraId="7A6BF291" w14:textId="77777777" w:rsidTr="003439D4">
        <w:trPr>
          <w:cantSplit/>
          <w:trHeight w:val="408"/>
        </w:trPr>
        <w:tc>
          <w:tcPr>
            <w:tcW w:w="9181" w:type="dxa"/>
            <w:gridSpan w:val="2"/>
            <w:shd w:val="clear" w:color="auto" w:fill="ACB9CA" w:themeFill="text2" w:themeFillTint="66"/>
          </w:tcPr>
          <w:p w14:paraId="2D85A086" w14:textId="77777777" w:rsidR="00860810" w:rsidRPr="00487EEF" w:rsidRDefault="00860810" w:rsidP="003439D4">
            <w:pPr>
              <w:jc w:val="center"/>
              <w:rPr>
                <w:rFonts w:ascii="David" w:hAnsi="David" w:cs="David"/>
              </w:rPr>
            </w:pPr>
            <w:r w:rsidRPr="00487EEF">
              <w:rPr>
                <w:rFonts w:ascii="David" w:hAnsi="David" w:cs="David"/>
                <w:b/>
                <w:bCs/>
                <w:rtl/>
              </w:rPr>
              <w:t>יכולות זיהוי, חסימה ותגובה לאיומים</w:t>
            </w:r>
          </w:p>
        </w:tc>
      </w:tr>
      <w:tr w:rsidR="00860810" w:rsidRPr="00487EEF" w14:paraId="49C62336" w14:textId="77777777" w:rsidTr="003439D4">
        <w:trPr>
          <w:cantSplit/>
          <w:trHeight w:val="1134"/>
        </w:trPr>
        <w:tc>
          <w:tcPr>
            <w:tcW w:w="5494" w:type="dxa"/>
          </w:tcPr>
          <w:p w14:paraId="1A45A63B" w14:textId="77777777" w:rsidR="00860810" w:rsidRPr="00487EEF" w:rsidRDefault="00860810" w:rsidP="003439D4">
            <w:pPr>
              <w:rPr>
                <w:rFonts w:ascii="David" w:hAnsi="David" w:cs="David"/>
                <w:rtl/>
              </w:rPr>
            </w:pPr>
            <w:r w:rsidRPr="00487EEF">
              <w:rPr>
                <w:rFonts w:ascii="David" w:hAnsi="David" w:cs="David"/>
                <w:rtl/>
              </w:rPr>
              <w:t>יכולת לזהות</w:t>
            </w:r>
            <w:r w:rsidRPr="00487EEF">
              <w:rPr>
                <w:rFonts w:ascii="David" w:hAnsi="David" w:cs="David"/>
              </w:rPr>
              <w:t xml:space="preserve"> deviations </w:t>
            </w:r>
            <w:r w:rsidRPr="00487EEF">
              <w:rPr>
                <w:rFonts w:ascii="David" w:hAnsi="David" w:cs="David"/>
                <w:rtl/>
              </w:rPr>
              <w:t>(סטייה) לעומת הבסיס - ולהפעיל תגובה</w:t>
            </w:r>
          </w:p>
        </w:tc>
        <w:tc>
          <w:tcPr>
            <w:tcW w:w="3687" w:type="dxa"/>
          </w:tcPr>
          <w:p w14:paraId="7D06DB27" w14:textId="77777777" w:rsidR="00860810" w:rsidRPr="00487EEF" w:rsidRDefault="00860810" w:rsidP="00860810">
            <w:pPr>
              <w:pStyle w:val="af5"/>
              <w:numPr>
                <w:ilvl w:val="0"/>
                <w:numId w:val="81"/>
              </w:numPr>
              <w:rPr>
                <w:rFonts w:ascii="David" w:hAnsi="David" w:cs="David"/>
                <w:sz w:val="32"/>
                <w:szCs w:val="32"/>
                <w:rtl/>
              </w:rPr>
            </w:pPr>
            <w:r w:rsidRPr="00487EEF">
              <w:rPr>
                <w:rFonts w:ascii="David" w:hAnsi="David" w:cs="David" w:hint="cs"/>
                <w:sz w:val="32"/>
                <w:szCs w:val="32"/>
                <w:rtl/>
              </w:rPr>
              <w:t>קיים</w:t>
            </w:r>
          </w:p>
          <w:p w14:paraId="0B127071" w14:textId="77777777" w:rsidR="00860810" w:rsidRDefault="00860810" w:rsidP="00860810">
            <w:pPr>
              <w:pStyle w:val="af5"/>
              <w:numPr>
                <w:ilvl w:val="0"/>
                <w:numId w:val="81"/>
              </w:numPr>
              <w:rPr>
                <w:rFonts w:ascii="David" w:hAnsi="David" w:cs="David"/>
              </w:rPr>
            </w:pPr>
            <w:r w:rsidRPr="00487EEF">
              <w:rPr>
                <w:rFonts w:ascii="David" w:hAnsi="David" w:cs="David" w:hint="cs"/>
                <w:sz w:val="32"/>
                <w:szCs w:val="32"/>
                <w:rtl/>
              </w:rPr>
              <w:t>לא קיים</w:t>
            </w:r>
          </w:p>
          <w:p w14:paraId="5D704989" w14:textId="77777777" w:rsidR="00860810" w:rsidRDefault="00860810" w:rsidP="003439D4">
            <w:pPr>
              <w:rPr>
                <w:rFonts w:ascii="David" w:hAnsi="David" w:cs="David"/>
                <w:rtl/>
              </w:rPr>
            </w:pPr>
            <w:r>
              <w:rPr>
                <w:rFonts w:ascii="David" w:hAnsi="David" w:cs="David" w:hint="cs"/>
                <w:rtl/>
              </w:rPr>
              <w:t xml:space="preserve">הערות: </w:t>
            </w:r>
          </w:p>
          <w:p w14:paraId="37C1E63C" w14:textId="77777777" w:rsidR="00860810" w:rsidRDefault="00860810" w:rsidP="003439D4">
            <w:pPr>
              <w:rPr>
                <w:rFonts w:ascii="David" w:hAnsi="David" w:cs="David"/>
                <w:rtl/>
              </w:rPr>
            </w:pPr>
          </w:p>
          <w:p w14:paraId="24AA60FE" w14:textId="77777777" w:rsidR="00860810" w:rsidRDefault="00860810" w:rsidP="003439D4">
            <w:pPr>
              <w:pBdr>
                <w:top w:val="single" w:sz="12" w:space="1" w:color="auto"/>
                <w:bottom w:val="single" w:sz="12" w:space="1" w:color="auto"/>
              </w:pBdr>
              <w:rPr>
                <w:rFonts w:ascii="David" w:hAnsi="David" w:cs="David"/>
                <w:rtl/>
              </w:rPr>
            </w:pPr>
          </w:p>
          <w:p w14:paraId="3757B7E8" w14:textId="77777777" w:rsidR="00860810" w:rsidRDefault="00860810" w:rsidP="003439D4">
            <w:pPr>
              <w:pBdr>
                <w:bottom w:val="single" w:sz="12" w:space="1" w:color="auto"/>
                <w:between w:val="single" w:sz="12" w:space="1" w:color="auto"/>
              </w:pBdr>
              <w:rPr>
                <w:rFonts w:ascii="David" w:hAnsi="David" w:cs="David"/>
                <w:rtl/>
              </w:rPr>
            </w:pPr>
          </w:p>
          <w:p w14:paraId="3B370BA2" w14:textId="77777777" w:rsidR="00860810" w:rsidRPr="00487EEF" w:rsidRDefault="00860810" w:rsidP="003439D4">
            <w:pPr>
              <w:rPr>
                <w:rFonts w:ascii="David" w:hAnsi="David" w:cs="David"/>
                <w:rtl/>
              </w:rPr>
            </w:pPr>
          </w:p>
        </w:tc>
      </w:tr>
      <w:tr w:rsidR="00860810" w:rsidRPr="00487EEF" w14:paraId="76655050" w14:textId="77777777" w:rsidTr="003439D4">
        <w:trPr>
          <w:cantSplit/>
          <w:trHeight w:val="1134"/>
        </w:trPr>
        <w:tc>
          <w:tcPr>
            <w:tcW w:w="5494" w:type="dxa"/>
          </w:tcPr>
          <w:p w14:paraId="5141B4E5" w14:textId="77777777" w:rsidR="00860810" w:rsidRPr="00487EEF" w:rsidRDefault="00860810" w:rsidP="003439D4">
            <w:pPr>
              <w:rPr>
                <w:rFonts w:ascii="David" w:hAnsi="David" w:cs="David"/>
              </w:rPr>
            </w:pPr>
            <w:r w:rsidRPr="00487EEF">
              <w:rPr>
                <w:rFonts w:ascii="David" w:hAnsi="David" w:cs="David"/>
                <w:rtl/>
              </w:rPr>
              <w:t>יכולת ללמוד חתימות חדשות אוטומטית</w:t>
            </w:r>
            <w:r w:rsidRPr="00487EEF">
              <w:rPr>
                <w:rFonts w:ascii="David" w:hAnsi="David" w:cs="David"/>
              </w:rPr>
              <w:t xml:space="preserve"> (auto-signature generation) -</w:t>
            </w:r>
          </w:p>
        </w:tc>
        <w:tc>
          <w:tcPr>
            <w:tcW w:w="3687" w:type="dxa"/>
          </w:tcPr>
          <w:p w14:paraId="60C58CB5" w14:textId="77777777" w:rsidR="00860810" w:rsidRPr="00487EEF" w:rsidRDefault="00860810" w:rsidP="00860810">
            <w:pPr>
              <w:pStyle w:val="af5"/>
              <w:numPr>
                <w:ilvl w:val="0"/>
                <w:numId w:val="81"/>
              </w:numPr>
              <w:rPr>
                <w:rFonts w:ascii="David" w:hAnsi="David" w:cs="David"/>
                <w:sz w:val="32"/>
                <w:szCs w:val="32"/>
                <w:rtl/>
              </w:rPr>
            </w:pPr>
            <w:r w:rsidRPr="00487EEF">
              <w:rPr>
                <w:rFonts w:ascii="David" w:hAnsi="David" w:cs="David" w:hint="cs"/>
                <w:sz w:val="32"/>
                <w:szCs w:val="32"/>
                <w:rtl/>
              </w:rPr>
              <w:t>קיים</w:t>
            </w:r>
          </w:p>
          <w:p w14:paraId="15B3DB97" w14:textId="77777777" w:rsidR="00860810" w:rsidRDefault="00860810" w:rsidP="00860810">
            <w:pPr>
              <w:pStyle w:val="af5"/>
              <w:numPr>
                <w:ilvl w:val="0"/>
                <w:numId w:val="81"/>
              </w:numPr>
              <w:rPr>
                <w:rFonts w:ascii="David" w:hAnsi="David" w:cs="David"/>
              </w:rPr>
            </w:pPr>
            <w:r w:rsidRPr="00487EEF">
              <w:rPr>
                <w:rFonts w:ascii="David" w:hAnsi="David" w:cs="David" w:hint="cs"/>
                <w:sz w:val="32"/>
                <w:szCs w:val="32"/>
                <w:rtl/>
              </w:rPr>
              <w:t>לא קיים</w:t>
            </w:r>
          </w:p>
          <w:p w14:paraId="2FFBEF8C" w14:textId="77777777" w:rsidR="00860810" w:rsidRDefault="00860810" w:rsidP="003439D4">
            <w:pPr>
              <w:rPr>
                <w:rFonts w:ascii="David" w:hAnsi="David" w:cs="David"/>
                <w:rtl/>
              </w:rPr>
            </w:pPr>
            <w:r>
              <w:rPr>
                <w:rFonts w:ascii="David" w:hAnsi="David" w:cs="David" w:hint="cs"/>
                <w:rtl/>
              </w:rPr>
              <w:t xml:space="preserve">הערות: </w:t>
            </w:r>
          </w:p>
          <w:p w14:paraId="6F219078" w14:textId="77777777" w:rsidR="00860810" w:rsidRDefault="00860810" w:rsidP="003439D4">
            <w:pPr>
              <w:rPr>
                <w:rFonts w:ascii="David" w:hAnsi="David" w:cs="David"/>
                <w:rtl/>
              </w:rPr>
            </w:pPr>
          </w:p>
          <w:p w14:paraId="75B037CA" w14:textId="77777777" w:rsidR="00860810" w:rsidRDefault="00860810" w:rsidP="003439D4">
            <w:pPr>
              <w:pBdr>
                <w:top w:val="single" w:sz="12" w:space="1" w:color="auto"/>
                <w:bottom w:val="single" w:sz="12" w:space="1" w:color="auto"/>
              </w:pBdr>
              <w:rPr>
                <w:rFonts w:ascii="David" w:hAnsi="David" w:cs="David"/>
                <w:rtl/>
              </w:rPr>
            </w:pPr>
          </w:p>
          <w:p w14:paraId="04592551" w14:textId="77777777" w:rsidR="00860810" w:rsidRDefault="00860810" w:rsidP="003439D4">
            <w:pPr>
              <w:pBdr>
                <w:bottom w:val="single" w:sz="12" w:space="1" w:color="auto"/>
                <w:between w:val="single" w:sz="12" w:space="1" w:color="auto"/>
              </w:pBdr>
              <w:rPr>
                <w:rFonts w:ascii="David" w:hAnsi="David" w:cs="David"/>
                <w:rtl/>
              </w:rPr>
            </w:pPr>
          </w:p>
          <w:p w14:paraId="6AF93B50" w14:textId="77777777" w:rsidR="00860810" w:rsidRPr="00487EEF" w:rsidRDefault="00860810" w:rsidP="003439D4">
            <w:pPr>
              <w:rPr>
                <w:rFonts w:ascii="David" w:hAnsi="David" w:cs="David"/>
              </w:rPr>
            </w:pPr>
          </w:p>
        </w:tc>
      </w:tr>
      <w:tr w:rsidR="00860810" w:rsidRPr="00487EEF" w14:paraId="70611D11" w14:textId="77777777" w:rsidTr="003439D4">
        <w:trPr>
          <w:cantSplit/>
          <w:trHeight w:val="1134"/>
        </w:trPr>
        <w:tc>
          <w:tcPr>
            <w:tcW w:w="5494" w:type="dxa"/>
          </w:tcPr>
          <w:p w14:paraId="27C70EC4" w14:textId="77777777" w:rsidR="00860810" w:rsidRPr="00487EEF" w:rsidRDefault="00860810" w:rsidP="003439D4">
            <w:pPr>
              <w:rPr>
                <w:rFonts w:ascii="David" w:hAnsi="David" w:cs="David"/>
                <w:rtl/>
              </w:rPr>
            </w:pPr>
            <w:r w:rsidRPr="00487EEF">
              <w:rPr>
                <w:rFonts w:ascii="David" w:hAnsi="David" w:cs="David"/>
                <w:rtl/>
              </w:rPr>
              <w:t>מיפוי טכניקות לפי</w:t>
            </w:r>
            <w:r w:rsidRPr="00487EEF">
              <w:rPr>
                <w:rFonts w:ascii="David" w:hAnsi="David" w:cs="David"/>
              </w:rPr>
              <w:t xml:space="preserve"> MITRE ATT&amp;CK -  </w:t>
            </w:r>
          </w:p>
        </w:tc>
        <w:tc>
          <w:tcPr>
            <w:tcW w:w="3687" w:type="dxa"/>
          </w:tcPr>
          <w:p w14:paraId="1A8E38DE" w14:textId="77777777" w:rsidR="00860810" w:rsidRPr="00487EEF" w:rsidRDefault="00860810" w:rsidP="00860810">
            <w:pPr>
              <w:pStyle w:val="af5"/>
              <w:numPr>
                <w:ilvl w:val="0"/>
                <w:numId w:val="81"/>
              </w:numPr>
              <w:rPr>
                <w:rFonts w:ascii="David" w:hAnsi="David" w:cs="David"/>
                <w:sz w:val="32"/>
                <w:szCs w:val="32"/>
                <w:rtl/>
              </w:rPr>
            </w:pPr>
            <w:r w:rsidRPr="00487EEF">
              <w:rPr>
                <w:rFonts w:ascii="David" w:hAnsi="David" w:cs="David" w:hint="cs"/>
                <w:sz w:val="32"/>
                <w:szCs w:val="32"/>
                <w:rtl/>
              </w:rPr>
              <w:t>קיים</w:t>
            </w:r>
          </w:p>
          <w:p w14:paraId="5D2850F2" w14:textId="77777777" w:rsidR="00860810" w:rsidRDefault="00860810" w:rsidP="00860810">
            <w:pPr>
              <w:pStyle w:val="af5"/>
              <w:numPr>
                <w:ilvl w:val="0"/>
                <w:numId w:val="81"/>
              </w:numPr>
              <w:rPr>
                <w:rFonts w:ascii="David" w:hAnsi="David" w:cs="David"/>
              </w:rPr>
            </w:pPr>
            <w:r w:rsidRPr="00487EEF">
              <w:rPr>
                <w:rFonts w:ascii="David" w:hAnsi="David" w:cs="David" w:hint="cs"/>
                <w:sz w:val="32"/>
                <w:szCs w:val="32"/>
                <w:rtl/>
              </w:rPr>
              <w:t>לא קיים</w:t>
            </w:r>
          </w:p>
          <w:p w14:paraId="6EB64BDF" w14:textId="77777777" w:rsidR="00860810" w:rsidRDefault="00860810" w:rsidP="003439D4">
            <w:pPr>
              <w:rPr>
                <w:rFonts w:ascii="David" w:hAnsi="David" w:cs="David"/>
                <w:rtl/>
              </w:rPr>
            </w:pPr>
            <w:r>
              <w:rPr>
                <w:rFonts w:ascii="David" w:hAnsi="David" w:cs="David" w:hint="cs"/>
                <w:rtl/>
              </w:rPr>
              <w:t xml:space="preserve">הערות: </w:t>
            </w:r>
          </w:p>
          <w:p w14:paraId="6289A2CB" w14:textId="77777777" w:rsidR="00860810" w:rsidRDefault="00860810" w:rsidP="003439D4">
            <w:pPr>
              <w:rPr>
                <w:rFonts w:ascii="David" w:hAnsi="David" w:cs="David"/>
                <w:rtl/>
              </w:rPr>
            </w:pPr>
          </w:p>
          <w:p w14:paraId="55373E74" w14:textId="77777777" w:rsidR="00860810" w:rsidRDefault="00860810" w:rsidP="003439D4">
            <w:pPr>
              <w:pBdr>
                <w:top w:val="single" w:sz="12" w:space="1" w:color="auto"/>
                <w:bottom w:val="single" w:sz="12" w:space="1" w:color="auto"/>
              </w:pBdr>
              <w:rPr>
                <w:rFonts w:ascii="David" w:hAnsi="David" w:cs="David"/>
                <w:rtl/>
              </w:rPr>
            </w:pPr>
          </w:p>
          <w:p w14:paraId="4363D9E2" w14:textId="77777777" w:rsidR="00860810" w:rsidRDefault="00860810" w:rsidP="003439D4">
            <w:pPr>
              <w:pBdr>
                <w:bottom w:val="single" w:sz="12" w:space="1" w:color="auto"/>
                <w:between w:val="single" w:sz="12" w:space="1" w:color="auto"/>
              </w:pBdr>
              <w:rPr>
                <w:rFonts w:ascii="David" w:hAnsi="David" w:cs="David"/>
                <w:rtl/>
              </w:rPr>
            </w:pPr>
          </w:p>
          <w:p w14:paraId="68AA8299" w14:textId="77777777" w:rsidR="00860810" w:rsidRPr="00487EEF" w:rsidRDefault="00860810" w:rsidP="003439D4">
            <w:pPr>
              <w:rPr>
                <w:rFonts w:ascii="David" w:hAnsi="David" w:cs="David"/>
              </w:rPr>
            </w:pPr>
          </w:p>
        </w:tc>
      </w:tr>
      <w:tr w:rsidR="00860810" w:rsidRPr="00487EEF" w14:paraId="4DD98ED6" w14:textId="77777777" w:rsidTr="003439D4">
        <w:trPr>
          <w:cantSplit/>
          <w:trHeight w:val="1134"/>
        </w:trPr>
        <w:tc>
          <w:tcPr>
            <w:tcW w:w="5494" w:type="dxa"/>
          </w:tcPr>
          <w:p w14:paraId="58A50E2F" w14:textId="77777777" w:rsidR="00860810" w:rsidRPr="00487EEF" w:rsidRDefault="00860810" w:rsidP="003439D4">
            <w:pPr>
              <w:rPr>
                <w:rFonts w:ascii="David" w:hAnsi="David" w:cs="David"/>
              </w:rPr>
            </w:pPr>
            <w:r w:rsidRPr="00487EEF">
              <w:rPr>
                <w:rFonts w:ascii="David" w:hAnsi="David" w:cs="David"/>
                <w:rtl/>
              </w:rPr>
              <w:t>יכולת לזהות שימוש בפרוקסי</w:t>
            </w:r>
            <w:r w:rsidRPr="00487EEF">
              <w:rPr>
                <w:rFonts w:ascii="David" w:hAnsi="David" w:cs="David"/>
              </w:rPr>
              <w:t xml:space="preserve"> VPN, TOR, anonymizers -</w:t>
            </w:r>
          </w:p>
        </w:tc>
        <w:tc>
          <w:tcPr>
            <w:tcW w:w="3687" w:type="dxa"/>
          </w:tcPr>
          <w:p w14:paraId="4F1E0866" w14:textId="77777777" w:rsidR="00860810" w:rsidRPr="00487EEF" w:rsidRDefault="00860810" w:rsidP="00860810">
            <w:pPr>
              <w:pStyle w:val="af5"/>
              <w:numPr>
                <w:ilvl w:val="0"/>
                <w:numId w:val="81"/>
              </w:numPr>
              <w:rPr>
                <w:rFonts w:ascii="David" w:hAnsi="David" w:cs="David"/>
                <w:sz w:val="32"/>
                <w:szCs w:val="32"/>
                <w:rtl/>
              </w:rPr>
            </w:pPr>
            <w:r w:rsidRPr="00487EEF">
              <w:rPr>
                <w:rFonts w:ascii="David" w:hAnsi="David" w:cs="David" w:hint="cs"/>
                <w:sz w:val="32"/>
                <w:szCs w:val="32"/>
                <w:rtl/>
              </w:rPr>
              <w:t>קיים</w:t>
            </w:r>
          </w:p>
          <w:p w14:paraId="4E351D67" w14:textId="77777777" w:rsidR="00860810" w:rsidRDefault="00860810" w:rsidP="00860810">
            <w:pPr>
              <w:pStyle w:val="af5"/>
              <w:numPr>
                <w:ilvl w:val="0"/>
                <w:numId w:val="81"/>
              </w:numPr>
              <w:rPr>
                <w:rFonts w:ascii="David" w:hAnsi="David" w:cs="David"/>
              </w:rPr>
            </w:pPr>
            <w:r w:rsidRPr="00487EEF">
              <w:rPr>
                <w:rFonts w:ascii="David" w:hAnsi="David" w:cs="David" w:hint="cs"/>
                <w:sz w:val="32"/>
                <w:szCs w:val="32"/>
                <w:rtl/>
              </w:rPr>
              <w:t>לא קיים</w:t>
            </w:r>
          </w:p>
          <w:p w14:paraId="66B5C4EB" w14:textId="77777777" w:rsidR="00860810" w:rsidRDefault="00860810" w:rsidP="003439D4">
            <w:pPr>
              <w:rPr>
                <w:rFonts w:ascii="David" w:hAnsi="David" w:cs="David"/>
                <w:rtl/>
              </w:rPr>
            </w:pPr>
            <w:r>
              <w:rPr>
                <w:rFonts w:ascii="David" w:hAnsi="David" w:cs="David" w:hint="cs"/>
                <w:rtl/>
              </w:rPr>
              <w:t xml:space="preserve">הערות: </w:t>
            </w:r>
          </w:p>
          <w:p w14:paraId="665056AB" w14:textId="77777777" w:rsidR="00860810" w:rsidRDefault="00860810" w:rsidP="003439D4">
            <w:pPr>
              <w:rPr>
                <w:rFonts w:ascii="David" w:hAnsi="David" w:cs="David"/>
                <w:rtl/>
              </w:rPr>
            </w:pPr>
          </w:p>
          <w:p w14:paraId="3319BC28" w14:textId="77777777" w:rsidR="00860810" w:rsidRDefault="00860810" w:rsidP="003439D4">
            <w:pPr>
              <w:pBdr>
                <w:top w:val="single" w:sz="12" w:space="1" w:color="auto"/>
                <w:bottom w:val="single" w:sz="12" w:space="1" w:color="auto"/>
              </w:pBdr>
              <w:rPr>
                <w:rFonts w:ascii="David" w:hAnsi="David" w:cs="David"/>
                <w:rtl/>
              </w:rPr>
            </w:pPr>
          </w:p>
          <w:p w14:paraId="7D5422CB" w14:textId="77777777" w:rsidR="00860810" w:rsidRDefault="00860810" w:rsidP="003439D4">
            <w:pPr>
              <w:pBdr>
                <w:bottom w:val="single" w:sz="12" w:space="1" w:color="auto"/>
                <w:between w:val="single" w:sz="12" w:space="1" w:color="auto"/>
              </w:pBdr>
              <w:rPr>
                <w:rFonts w:ascii="David" w:hAnsi="David" w:cs="David"/>
                <w:rtl/>
              </w:rPr>
            </w:pPr>
          </w:p>
          <w:p w14:paraId="1FC7C4E7" w14:textId="77777777" w:rsidR="00860810" w:rsidRPr="00487EEF" w:rsidRDefault="00860810" w:rsidP="003439D4">
            <w:pPr>
              <w:rPr>
                <w:rFonts w:ascii="David" w:hAnsi="David" w:cs="David"/>
              </w:rPr>
            </w:pPr>
          </w:p>
        </w:tc>
      </w:tr>
      <w:tr w:rsidR="00860810" w:rsidRPr="00487EEF" w14:paraId="42CE12E5" w14:textId="77777777" w:rsidTr="003439D4">
        <w:trPr>
          <w:cantSplit/>
          <w:trHeight w:val="1134"/>
        </w:trPr>
        <w:tc>
          <w:tcPr>
            <w:tcW w:w="5494" w:type="dxa"/>
          </w:tcPr>
          <w:p w14:paraId="2E497512" w14:textId="77777777" w:rsidR="00860810" w:rsidRPr="00487EEF" w:rsidRDefault="00860810" w:rsidP="003439D4">
            <w:pPr>
              <w:rPr>
                <w:rFonts w:ascii="David" w:hAnsi="David" w:cs="David"/>
                <w:rtl/>
              </w:rPr>
            </w:pPr>
            <w:r w:rsidRPr="00487EEF">
              <w:rPr>
                <w:rFonts w:ascii="David" w:hAnsi="David" w:cs="David"/>
                <w:rtl/>
              </w:rPr>
              <w:t>יכולת לזהות שימוש ב-</w:t>
            </w:r>
            <w:r w:rsidRPr="00487EEF">
              <w:rPr>
                <w:rFonts w:ascii="David" w:hAnsi="David" w:cs="David"/>
              </w:rPr>
              <w:t xml:space="preserve">JavaScript obfuscation </w:t>
            </w:r>
            <w:r w:rsidRPr="00487EEF">
              <w:rPr>
                <w:rFonts w:ascii="David" w:hAnsi="David" w:cs="David"/>
                <w:rtl/>
              </w:rPr>
              <w:t xml:space="preserve"> או </w:t>
            </w:r>
            <w:r w:rsidRPr="00487EEF">
              <w:rPr>
                <w:rFonts w:ascii="David" w:hAnsi="David" w:cs="David"/>
              </w:rPr>
              <w:t xml:space="preserve"> payload</w:t>
            </w:r>
            <w:r w:rsidRPr="00487EEF">
              <w:rPr>
                <w:rFonts w:ascii="David" w:hAnsi="David" w:cs="David"/>
                <w:rtl/>
              </w:rPr>
              <w:t xml:space="preserve"> מקודדים (</w:t>
            </w:r>
            <w:r w:rsidRPr="00487EEF">
              <w:rPr>
                <w:rFonts w:ascii="David" w:hAnsi="David" w:cs="David"/>
              </w:rPr>
              <w:t>Base64, Hex, Gzip</w:t>
            </w:r>
            <w:r w:rsidRPr="00487EEF">
              <w:rPr>
                <w:rFonts w:ascii="David" w:hAnsi="David" w:cs="David"/>
                <w:b/>
                <w:bCs/>
                <w:rtl/>
              </w:rPr>
              <w:t>)</w:t>
            </w:r>
          </w:p>
        </w:tc>
        <w:tc>
          <w:tcPr>
            <w:tcW w:w="3687" w:type="dxa"/>
          </w:tcPr>
          <w:p w14:paraId="531CF866" w14:textId="77777777" w:rsidR="00860810" w:rsidRPr="00487EEF" w:rsidRDefault="00860810" w:rsidP="00860810">
            <w:pPr>
              <w:pStyle w:val="af5"/>
              <w:numPr>
                <w:ilvl w:val="0"/>
                <w:numId w:val="81"/>
              </w:numPr>
              <w:rPr>
                <w:rFonts w:ascii="David" w:hAnsi="David" w:cs="David"/>
                <w:sz w:val="32"/>
                <w:szCs w:val="32"/>
                <w:rtl/>
              </w:rPr>
            </w:pPr>
            <w:r w:rsidRPr="00487EEF">
              <w:rPr>
                <w:rFonts w:ascii="David" w:hAnsi="David" w:cs="David" w:hint="cs"/>
                <w:sz w:val="32"/>
                <w:szCs w:val="32"/>
                <w:rtl/>
              </w:rPr>
              <w:t>קיים</w:t>
            </w:r>
          </w:p>
          <w:p w14:paraId="19723820" w14:textId="77777777" w:rsidR="00860810" w:rsidRDefault="00860810" w:rsidP="00860810">
            <w:pPr>
              <w:pStyle w:val="af5"/>
              <w:numPr>
                <w:ilvl w:val="0"/>
                <w:numId w:val="81"/>
              </w:numPr>
              <w:rPr>
                <w:rFonts w:ascii="David" w:hAnsi="David" w:cs="David"/>
              </w:rPr>
            </w:pPr>
            <w:r w:rsidRPr="00487EEF">
              <w:rPr>
                <w:rFonts w:ascii="David" w:hAnsi="David" w:cs="David" w:hint="cs"/>
                <w:sz w:val="32"/>
                <w:szCs w:val="32"/>
                <w:rtl/>
              </w:rPr>
              <w:t>לא קיים</w:t>
            </w:r>
          </w:p>
          <w:p w14:paraId="4DDFD9A6" w14:textId="77777777" w:rsidR="00860810" w:rsidRDefault="00860810" w:rsidP="003439D4">
            <w:pPr>
              <w:rPr>
                <w:rFonts w:ascii="David" w:hAnsi="David" w:cs="David"/>
                <w:rtl/>
              </w:rPr>
            </w:pPr>
            <w:r>
              <w:rPr>
                <w:rFonts w:ascii="David" w:hAnsi="David" w:cs="David" w:hint="cs"/>
                <w:rtl/>
              </w:rPr>
              <w:t xml:space="preserve">הערות: </w:t>
            </w:r>
          </w:p>
          <w:p w14:paraId="1FAD8DB9" w14:textId="77777777" w:rsidR="00860810" w:rsidRDefault="00860810" w:rsidP="003439D4">
            <w:pPr>
              <w:rPr>
                <w:rFonts w:ascii="David" w:hAnsi="David" w:cs="David"/>
                <w:rtl/>
              </w:rPr>
            </w:pPr>
          </w:p>
          <w:p w14:paraId="6022B292" w14:textId="77777777" w:rsidR="00860810" w:rsidRDefault="00860810" w:rsidP="003439D4">
            <w:pPr>
              <w:pBdr>
                <w:top w:val="single" w:sz="12" w:space="1" w:color="auto"/>
                <w:bottom w:val="single" w:sz="12" w:space="1" w:color="auto"/>
              </w:pBdr>
              <w:rPr>
                <w:rFonts w:ascii="David" w:hAnsi="David" w:cs="David"/>
                <w:rtl/>
              </w:rPr>
            </w:pPr>
          </w:p>
          <w:p w14:paraId="2E296601" w14:textId="77777777" w:rsidR="00860810" w:rsidRDefault="00860810" w:rsidP="003439D4">
            <w:pPr>
              <w:pBdr>
                <w:bottom w:val="single" w:sz="12" w:space="1" w:color="auto"/>
                <w:between w:val="single" w:sz="12" w:space="1" w:color="auto"/>
              </w:pBdr>
              <w:rPr>
                <w:rFonts w:ascii="David" w:hAnsi="David" w:cs="David"/>
                <w:rtl/>
              </w:rPr>
            </w:pPr>
          </w:p>
          <w:p w14:paraId="053AFB79" w14:textId="77777777" w:rsidR="00860810" w:rsidRPr="00487EEF" w:rsidRDefault="00860810" w:rsidP="003439D4">
            <w:pPr>
              <w:rPr>
                <w:rFonts w:ascii="David" w:hAnsi="David" w:cs="David"/>
              </w:rPr>
            </w:pPr>
          </w:p>
        </w:tc>
      </w:tr>
      <w:tr w:rsidR="00860810" w:rsidRPr="00487EEF" w14:paraId="7FC2CFEC" w14:textId="77777777" w:rsidTr="003439D4">
        <w:trPr>
          <w:cantSplit/>
          <w:trHeight w:val="381"/>
        </w:trPr>
        <w:tc>
          <w:tcPr>
            <w:tcW w:w="9181" w:type="dxa"/>
            <w:gridSpan w:val="2"/>
            <w:shd w:val="clear" w:color="auto" w:fill="ACB9CA" w:themeFill="text2" w:themeFillTint="66"/>
          </w:tcPr>
          <w:p w14:paraId="76B7AF08" w14:textId="77777777" w:rsidR="00860810" w:rsidRPr="00487EEF" w:rsidRDefault="00860810" w:rsidP="003439D4">
            <w:pPr>
              <w:jc w:val="center"/>
              <w:rPr>
                <w:rFonts w:ascii="David" w:hAnsi="David" w:cs="David"/>
              </w:rPr>
            </w:pPr>
            <w:r w:rsidRPr="00487EEF">
              <w:rPr>
                <w:rFonts w:ascii="David" w:hAnsi="David" w:cs="David"/>
                <w:b/>
                <w:bCs/>
                <w:rtl/>
              </w:rPr>
              <w:t>ניהול מזהים, מדיניות, והרשאות</w:t>
            </w:r>
          </w:p>
        </w:tc>
      </w:tr>
      <w:tr w:rsidR="00860810" w:rsidRPr="00487EEF" w14:paraId="5A658B4C" w14:textId="77777777" w:rsidTr="003439D4">
        <w:trPr>
          <w:cantSplit/>
          <w:trHeight w:val="415"/>
        </w:trPr>
        <w:tc>
          <w:tcPr>
            <w:tcW w:w="5494" w:type="dxa"/>
          </w:tcPr>
          <w:p w14:paraId="6FAF810D" w14:textId="77777777" w:rsidR="00860810" w:rsidRPr="00487EEF" w:rsidRDefault="00860810" w:rsidP="003439D4">
            <w:pPr>
              <w:rPr>
                <w:rFonts w:ascii="David" w:hAnsi="David" w:cs="David"/>
              </w:rPr>
            </w:pPr>
            <w:r w:rsidRPr="00487EEF">
              <w:rPr>
                <w:rFonts w:ascii="David" w:hAnsi="David" w:cs="David"/>
                <w:rtl/>
              </w:rPr>
              <w:lastRenderedPageBreak/>
              <w:t>אפשרות לטעון מזהים בקבוצות</w:t>
            </w:r>
            <w:r w:rsidRPr="00487EEF">
              <w:rPr>
                <w:rFonts w:ascii="David" w:hAnsi="David" w:cs="David"/>
              </w:rPr>
              <w:t xml:space="preserve"> </w:t>
            </w:r>
          </w:p>
        </w:tc>
        <w:tc>
          <w:tcPr>
            <w:tcW w:w="3687" w:type="dxa"/>
          </w:tcPr>
          <w:p w14:paraId="3AF6B45A" w14:textId="77777777" w:rsidR="00860810" w:rsidRPr="00487EEF" w:rsidRDefault="00860810" w:rsidP="00860810">
            <w:pPr>
              <w:pStyle w:val="af5"/>
              <w:numPr>
                <w:ilvl w:val="0"/>
                <w:numId w:val="81"/>
              </w:numPr>
              <w:rPr>
                <w:rFonts w:ascii="David" w:hAnsi="David" w:cs="David"/>
                <w:sz w:val="32"/>
                <w:szCs w:val="32"/>
                <w:rtl/>
              </w:rPr>
            </w:pPr>
            <w:r w:rsidRPr="00487EEF">
              <w:rPr>
                <w:rFonts w:ascii="David" w:hAnsi="David" w:cs="David" w:hint="cs"/>
                <w:sz w:val="32"/>
                <w:szCs w:val="32"/>
                <w:rtl/>
              </w:rPr>
              <w:t>קיים</w:t>
            </w:r>
          </w:p>
          <w:p w14:paraId="2571B870" w14:textId="77777777" w:rsidR="00860810" w:rsidRDefault="00860810" w:rsidP="00860810">
            <w:pPr>
              <w:pStyle w:val="af5"/>
              <w:numPr>
                <w:ilvl w:val="0"/>
                <w:numId w:val="81"/>
              </w:numPr>
              <w:rPr>
                <w:rFonts w:ascii="David" w:hAnsi="David" w:cs="David"/>
              </w:rPr>
            </w:pPr>
            <w:r w:rsidRPr="00487EEF">
              <w:rPr>
                <w:rFonts w:ascii="David" w:hAnsi="David" w:cs="David" w:hint="cs"/>
                <w:sz w:val="32"/>
                <w:szCs w:val="32"/>
                <w:rtl/>
              </w:rPr>
              <w:t>לא קיים</w:t>
            </w:r>
          </w:p>
          <w:p w14:paraId="16BD6F11" w14:textId="77777777" w:rsidR="00860810" w:rsidRDefault="00860810" w:rsidP="003439D4">
            <w:pPr>
              <w:rPr>
                <w:rFonts w:ascii="David" w:hAnsi="David" w:cs="David"/>
                <w:rtl/>
              </w:rPr>
            </w:pPr>
            <w:r>
              <w:rPr>
                <w:rFonts w:ascii="David" w:hAnsi="David" w:cs="David" w:hint="cs"/>
                <w:rtl/>
              </w:rPr>
              <w:t xml:space="preserve">הערות: </w:t>
            </w:r>
          </w:p>
          <w:p w14:paraId="7C5A9280" w14:textId="77777777" w:rsidR="00860810" w:rsidRDefault="00860810" w:rsidP="003439D4">
            <w:pPr>
              <w:rPr>
                <w:rFonts w:ascii="David" w:hAnsi="David" w:cs="David"/>
                <w:rtl/>
              </w:rPr>
            </w:pPr>
          </w:p>
          <w:p w14:paraId="39B32299" w14:textId="77777777" w:rsidR="00860810" w:rsidRDefault="00860810" w:rsidP="003439D4">
            <w:pPr>
              <w:pBdr>
                <w:top w:val="single" w:sz="12" w:space="1" w:color="auto"/>
                <w:bottom w:val="single" w:sz="12" w:space="1" w:color="auto"/>
              </w:pBdr>
              <w:rPr>
                <w:rFonts w:ascii="David" w:hAnsi="David" w:cs="David"/>
                <w:rtl/>
              </w:rPr>
            </w:pPr>
          </w:p>
          <w:p w14:paraId="28432937" w14:textId="77777777" w:rsidR="00860810" w:rsidRDefault="00860810" w:rsidP="003439D4">
            <w:pPr>
              <w:pBdr>
                <w:bottom w:val="single" w:sz="12" w:space="1" w:color="auto"/>
                <w:between w:val="single" w:sz="12" w:space="1" w:color="auto"/>
              </w:pBdr>
              <w:rPr>
                <w:rFonts w:ascii="David" w:hAnsi="David" w:cs="David"/>
                <w:rtl/>
              </w:rPr>
            </w:pPr>
          </w:p>
          <w:p w14:paraId="3390F075" w14:textId="77777777" w:rsidR="00860810" w:rsidRPr="00487EEF" w:rsidRDefault="00860810" w:rsidP="003439D4">
            <w:pPr>
              <w:rPr>
                <w:rFonts w:ascii="David" w:hAnsi="David" w:cs="David"/>
              </w:rPr>
            </w:pPr>
          </w:p>
        </w:tc>
      </w:tr>
      <w:tr w:rsidR="00860810" w:rsidRPr="00487EEF" w14:paraId="2051AC33" w14:textId="77777777" w:rsidTr="003439D4">
        <w:trPr>
          <w:cantSplit/>
          <w:trHeight w:val="265"/>
        </w:trPr>
        <w:tc>
          <w:tcPr>
            <w:tcW w:w="5494" w:type="dxa"/>
          </w:tcPr>
          <w:p w14:paraId="049DD7CD" w14:textId="77777777" w:rsidR="00860810" w:rsidRPr="00487EEF" w:rsidRDefault="00860810" w:rsidP="003439D4">
            <w:pPr>
              <w:rPr>
                <w:rFonts w:ascii="David" w:hAnsi="David" w:cs="David"/>
              </w:rPr>
            </w:pPr>
            <w:r w:rsidRPr="00487EEF">
              <w:rPr>
                <w:rFonts w:ascii="David" w:hAnsi="David" w:cs="David"/>
                <w:rtl/>
              </w:rPr>
              <w:t>קבלת התראות על פקיעת תוקף של מזהים</w:t>
            </w:r>
            <w:r w:rsidRPr="00487EEF">
              <w:rPr>
                <w:rFonts w:ascii="David" w:hAnsi="David" w:cs="David"/>
              </w:rPr>
              <w:t xml:space="preserve"> </w:t>
            </w:r>
          </w:p>
        </w:tc>
        <w:tc>
          <w:tcPr>
            <w:tcW w:w="3687" w:type="dxa"/>
          </w:tcPr>
          <w:p w14:paraId="366C8A3F" w14:textId="77777777" w:rsidR="00860810" w:rsidRPr="00487EEF" w:rsidRDefault="00860810" w:rsidP="00860810">
            <w:pPr>
              <w:pStyle w:val="af5"/>
              <w:numPr>
                <w:ilvl w:val="0"/>
                <w:numId w:val="81"/>
              </w:numPr>
              <w:rPr>
                <w:rFonts w:ascii="David" w:hAnsi="David" w:cs="David"/>
                <w:sz w:val="32"/>
                <w:szCs w:val="32"/>
                <w:rtl/>
              </w:rPr>
            </w:pPr>
            <w:r w:rsidRPr="00487EEF">
              <w:rPr>
                <w:rFonts w:ascii="David" w:hAnsi="David" w:cs="David" w:hint="cs"/>
                <w:sz w:val="32"/>
                <w:szCs w:val="32"/>
                <w:rtl/>
              </w:rPr>
              <w:t>קיים</w:t>
            </w:r>
          </w:p>
          <w:p w14:paraId="7D006441" w14:textId="77777777" w:rsidR="00860810" w:rsidRDefault="00860810" w:rsidP="00860810">
            <w:pPr>
              <w:pStyle w:val="af5"/>
              <w:numPr>
                <w:ilvl w:val="0"/>
                <w:numId w:val="81"/>
              </w:numPr>
              <w:rPr>
                <w:rFonts w:ascii="David" w:hAnsi="David" w:cs="David"/>
              </w:rPr>
            </w:pPr>
            <w:r w:rsidRPr="00487EEF">
              <w:rPr>
                <w:rFonts w:ascii="David" w:hAnsi="David" w:cs="David" w:hint="cs"/>
                <w:sz w:val="32"/>
                <w:szCs w:val="32"/>
                <w:rtl/>
              </w:rPr>
              <w:t>לא קיים</w:t>
            </w:r>
          </w:p>
          <w:p w14:paraId="13131BDC" w14:textId="77777777" w:rsidR="00860810" w:rsidRDefault="00860810" w:rsidP="003439D4">
            <w:pPr>
              <w:rPr>
                <w:rFonts w:ascii="David" w:hAnsi="David" w:cs="David"/>
                <w:rtl/>
              </w:rPr>
            </w:pPr>
            <w:r>
              <w:rPr>
                <w:rFonts w:ascii="David" w:hAnsi="David" w:cs="David" w:hint="cs"/>
                <w:rtl/>
              </w:rPr>
              <w:t xml:space="preserve">הערות: </w:t>
            </w:r>
          </w:p>
          <w:p w14:paraId="5F207F57" w14:textId="77777777" w:rsidR="00860810" w:rsidRDefault="00860810" w:rsidP="003439D4">
            <w:pPr>
              <w:rPr>
                <w:rFonts w:ascii="David" w:hAnsi="David" w:cs="David"/>
                <w:rtl/>
              </w:rPr>
            </w:pPr>
          </w:p>
          <w:p w14:paraId="7CC22430" w14:textId="77777777" w:rsidR="00860810" w:rsidRDefault="00860810" w:rsidP="003439D4">
            <w:pPr>
              <w:pBdr>
                <w:top w:val="single" w:sz="12" w:space="1" w:color="auto"/>
                <w:bottom w:val="single" w:sz="12" w:space="1" w:color="auto"/>
              </w:pBdr>
              <w:rPr>
                <w:rFonts w:ascii="David" w:hAnsi="David" w:cs="David"/>
                <w:rtl/>
              </w:rPr>
            </w:pPr>
          </w:p>
          <w:p w14:paraId="3EF341BE" w14:textId="77777777" w:rsidR="00860810" w:rsidRDefault="00860810" w:rsidP="003439D4">
            <w:pPr>
              <w:pBdr>
                <w:bottom w:val="single" w:sz="12" w:space="1" w:color="auto"/>
                <w:between w:val="single" w:sz="12" w:space="1" w:color="auto"/>
              </w:pBdr>
              <w:rPr>
                <w:rFonts w:ascii="David" w:hAnsi="David" w:cs="David"/>
                <w:rtl/>
              </w:rPr>
            </w:pPr>
          </w:p>
          <w:p w14:paraId="152DFD0E" w14:textId="77777777" w:rsidR="00860810" w:rsidRPr="00487EEF" w:rsidRDefault="00860810" w:rsidP="003439D4">
            <w:pPr>
              <w:rPr>
                <w:rFonts w:ascii="David" w:hAnsi="David" w:cs="David"/>
              </w:rPr>
            </w:pPr>
          </w:p>
        </w:tc>
      </w:tr>
      <w:tr w:rsidR="00860810" w:rsidRPr="00487EEF" w14:paraId="7715B69A" w14:textId="77777777" w:rsidTr="003439D4">
        <w:trPr>
          <w:cantSplit/>
          <w:trHeight w:val="282"/>
        </w:trPr>
        <w:tc>
          <w:tcPr>
            <w:tcW w:w="9181" w:type="dxa"/>
            <w:gridSpan w:val="2"/>
            <w:shd w:val="clear" w:color="auto" w:fill="ACB9CA" w:themeFill="text2" w:themeFillTint="66"/>
          </w:tcPr>
          <w:p w14:paraId="7847D726" w14:textId="77777777" w:rsidR="00860810" w:rsidRPr="00487EEF" w:rsidRDefault="00860810" w:rsidP="003439D4">
            <w:pPr>
              <w:jc w:val="center"/>
              <w:rPr>
                <w:rFonts w:ascii="David" w:hAnsi="David" w:cs="David"/>
              </w:rPr>
            </w:pPr>
            <w:r w:rsidRPr="00487EEF">
              <w:rPr>
                <w:rFonts w:ascii="David" w:hAnsi="David" w:cs="David"/>
                <w:b/>
                <w:bCs/>
                <w:rtl/>
              </w:rPr>
              <w:t>אינטגרציה, תפעול ולוגים</w:t>
            </w:r>
          </w:p>
        </w:tc>
      </w:tr>
      <w:tr w:rsidR="00860810" w:rsidRPr="00487EEF" w14:paraId="1FB0E352" w14:textId="77777777" w:rsidTr="003439D4">
        <w:trPr>
          <w:cantSplit/>
          <w:trHeight w:val="1134"/>
        </w:trPr>
        <w:tc>
          <w:tcPr>
            <w:tcW w:w="5494" w:type="dxa"/>
          </w:tcPr>
          <w:p w14:paraId="170B1E12" w14:textId="77777777" w:rsidR="00860810" w:rsidRPr="00487EEF" w:rsidRDefault="00860810" w:rsidP="003439D4">
            <w:pPr>
              <w:rPr>
                <w:rFonts w:ascii="David" w:hAnsi="David" w:cs="David"/>
                <w:rtl/>
              </w:rPr>
            </w:pPr>
            <w:r w:rsidRPr="00487EEF">
              <w:rPr>
                <w:rFonts w:ascii="David" w:hAnsi="David" w:cs="David"/>
                <w:rtl/>
              </w:rPr>
              <w:t>תמיכה ב-</w:t>
            </w:r>
            <w:r w:rsidRPr="00487EEF">
              <w:rPr>
                <w:rFonts w:ascii="David" w:hAnsi="David" w:cs="David"/>
              </w:rPr>
              <w:t xml:space="preserve">webhooks / SIEM enrichment – </w:t>
            </w:r>
          </w:p>
        </w:tc>
        <w:tc>
          <w:tcPr>
            <w:tcW w:w="3687" w:type="dxa"/>
          </w:tcPr>
          <w:p w14:paraId="208D5037" w14:textId="77777777" w:rsidR="00860810" w:rsidRPr="00487EEF" w:rsidRDefault="00860810" w:rsidP="00860810">
            <w:pPr>
              <w:pStyle w:val="af5"/>
              <w:numPr>
                <w:ilvl w:val="0"/>
                <w:numId w:val="81"/>
              </w:numPr>
              <w:rPr>
                <w:rFonts w:ascii="David" w:hAnsi="David" w:cs="David"/>
                <w:sz w:val="32"/>
                <w:szCs w:val="32"/>
                <w:rtl/>
              </w:rPr>
            </w:pPr>
            <w:r w:rsidRPr="00487EEF">
              <w:rPr>
                <w:rFonts w:ascii="David" w:hAnsi="David" w:cs="David" w:hint="cs"/>
                <w:sz w:val="32"/>
                <w:szCs w:val="32"/>
                <w:rtl/>
              </w:rPr>
              <w:t>קיים</w:t>
            </w:r>
          </w:p>
          <w:p w14:paraId="684AFFE1" w14:textId="77777777" w:rsidR="00860810" w:rsidRDefault="00860810" w:rsidP="00860810">
            <w:pPr>
              <w:pStyle w:val="af5"/>
              <w:numPr>
                <w:ilvl w:val="0"/>
                <w:numId w:val="81"/>
              </w:numPr>
              <w:rPr>
                <w:rFonts w:ascii="David" w:hAnsi="David" w:cs="David"/>
              </w:rPr>
            </w:pPr>
            <w:r w:rsidRPr="00487EEF">
              <w:rPr>
                <w:rFonts w:ascii="David" w:hAnsi="David" w:cs="David" w:hint="cs"/>
                <w:sz w:val="32"/>
                <w:szCs w:val="32"/>
                <w:rtl/>
              </w:rPr>
              <w:t>לא קיים</w:t>
            </w:r>
          </w:p>
          <w:p w14:paraId="204759E5" w14:textId="77777777" w:rsidR="00860810" w:rsidRDefault="00860810" w:rsidP="003439D4">
            <w:pPr>
              <w:rPr>
                <w:rFonts w:ascii="David" w:hAnsi="David" w:cs="David"/>
                <w:rtl/>
              </w:rPr>
            </w:pPr>
            <w:r>
              <w:rPr>
                <w:rFonts w:ascii="David" w:hAnsi="David" w:cs="David" w:hint="cs"/>
                <w:rtl/>
              </w:rPr>
              <w:t xml:space="preserve">הערות: </w:t>
            </w:r>
          </w:p>
          <w:p w14:paraId="6C506308" w14:textId="77777777" w:rsidR="00860810" w:rsidRDefault="00860810" w:rsidP="003439D4">
            <w:pPr>
              <w:rPr>
                <w:rFonts w:ascii="David" w:hAnsi="David" w:cs="David"/>
                <w:rtl/>
              </w:rPr>
            </w:pPr>
          </w:p>
          <w:p w14:paraId="62F416A0" w14:textId="77777777" w:rsidR="00860810" w:rsidRDefault="00860810" w:rsidP="003439D4">
            <w:pPr>
              <w:pBdr>
                <w:top w:val="single" w:sz="12" w:space="1" w:color="auto"/>
                <w:bottom w:val="single" w:sz="12" w:space="1" w:color="auto"/>
              </w:pBdr>
              <w:rPr>
                <w:rFonts w:ascii="David" w:hAnsi="David" w:cs="David"/>
                <w:rtl/>
              </w:rPr>
            </w:pPr>
          </w:p>
          <w:p w14:paraId="4914E78B" w14:textId="77777777" w:rsidR="00860810" w:rsidRDefault="00860810" w:rsidP="003439D4">
            <w:pPr>
              <w:pBdr>
                <w:bottom w:val="single" w:sz="12" w:space="1" w:color="auto"/>
                <w:between w:val="single" w:sz="12" w:space="1" w:color="auto"/>
              </w:pBdr>
              <w:rPr>
                <w:rFonts w:ascii="David" w:hAnsi="David" w:cs="David"/>
                <w:rtl/>
              </w:rPr>
            </w:pPr>
          </w:p>
          <w:p w14:paraId="42039D28" w14:textId="77777777" w:rsidR="00860810" w:rsidRPr="00487EEF" w:rsidRDefault="00860810" w:rsidP="003439D4">
            <w:pPr>
              <w:rPr>
                <w:rFonts w:ascii="David" w:hAnsi="David" w:cs="David"/>
              </w:rPr>
            </w:pPr>
          </w:p>
        </w:tc>
      </w:tr>
      <w:tr w:rsidR="00860810" w:rsidRPr="00487EEF" w14:paraId="21D6D2B5" w14:textId="77777777" w:rsidTr="003439D4">
        <w:trPr>
          <w:cantSplit/>
          <w:trHeight w:val="1134"/>
        </w:trPr>
        <w:tc>
          <w:tcPr>
            <w:tcW w:w="5494" w:type="dxa"/>
          </w:tcPr>
          <w:p w14:paraId="600D87D2" w14:textId="77777777" w:rsidR="00860810" w:rsidRPr="00487EEF" w:rsidRDefault="00860810" w:rsidP="003439D4">
            <w:pPr>
              <w:rPr>
                <w:rFonts w:ascii="David" w:hAnsi="David" w:cs="David"/>
              </w:rPr>
            </w:pPr>
            <w:r w:rsidRPr="00487EEF">
              <w:rPr>
                <w:rFonts w:ascii="David" w:hAnsi="David" w:cs="David"/>
                <w:rtl/>
              </w:rPr>
              <w:t>ממשק גרפי לקשר בין אירועים</w:t>
            </w:r>
            <w:r w:rsidRPr="00487EEF">
              <w:rPr>
                <w:rFonts w:ascii="David" w:hAnsi="David" w:cs="David"/>
              </w:rPr>
              <w:t xml:space="preserve"> (Event Correlation) – </w:t>
            </w:r>
          </w:p>
        </w:tc>
        <w:tc>
          <w:tcPr>
            <w:tcW w:w="3687" w:type="dxa"/>
          </w:tcPr>
          <w:p w14:paraId="022064A0" w14:textId="77777777" w:rsidR="00860810" w:rsidRPr="00487EEF" w:rsidRDefault="00860810" w:rsidP="00860810">
            <w:pPr>
              <w:pStyle w:val="af5"/>
              <w:numPr>
                <w:ilvl w:val="0"/>
                <w:numId w:val="81"/>
              </w:numPr>
              <w:rPr>
                <w:rFonts w:ascii="David" w:hAnsi="David" w:cs="David"/>
                <w:sz w:val="32"/>
                <w:szCs w:val="32"/>
                <w:rtl/>
              </w:rPr>
            </w:pPr>
            <w:r w:rsidRPr="00487EEF">
              <w:rPr>
                <w:rFonts w:ascii="David" w:hAnsi="David" w:cs="David" w:hint="cs"/>
                <w:sz w:val="32"/>
                <w:szCs w:val="32"/>
                <w:rtl/>
              </w:rPr>
              <w:t>קיים</w:t>
            </w:r>
          </w:p>
          <w:p w14:paraId="2FC0FFBB" w14:textId="77777777" w:rsidR="00860810" w:rsidRDefault="00860810" w:rsidP="00860810">
            <w:pPr>
              <w:pStyle w:val="af5"/>
              <w:numPr>
                <w:ilvl w:val="0"/>
                <w:numId w:val="81"/>
              </w:numPr>
              <w:rPr>
                <w:rFonts w:ascii="David" w:hAnsi="David" w:cs="David"/>
              </w:rPr>
            </w:pPr>
            <w:r w:rsidRPr="00487EEF">
              <w:rPr>
                <w:rFonts w:ascii="David" w:hAnsi="David" w:cs="David" w:hint="cs"/>
                <w:sz w:val="32"/>
                <w:szCs w:val="32"/>
                <w:rtl/>
              </w:rPr>
              <w:t>לא קיים</w:t>
            </w:r>
          </w:p>
          <w:p w14:paraId="1A1F65DB" w14:textId="77777777" w:rsidR="00860810" w:rsidRDefault="00860810" w:rsidP="003439D4">
            <w:pPr>
              <w:rPr>
                <w:rFonts w:ascii="David" w:hAnsi="David" w:cs="David"/>
                <w:rtl/>
              </w:rPr>
            </w:pPr>
            <w:r>
              <w:rPr>
                <w:rFonts w:ascii="David" w:hAnsi="David" w:cs="David" w:hint="cs"/>
                <w:rtl/>
              </w:rPr>
              <w:t xml:space="preserve">הערות: </w:t>
            </w:r>
          </w:p>
          <w:p w14:paraId="41934086" w14:textId="77777777" w:rsidR="00860810" w:rsidRDefault="00860810" w:rsidP="003439D4">
            <w:pPr>
              <w:rPr>
                <w:rFonts w:ascii="David" w:hAnsi="David" w:cs="David"/>
                <w:rtl/>
              </w:rPr>
            </w:pPr>
          </w:p>
          <w:p w14:paraId="491F36D6" w14:textId="77777777" w:rsidR="00860810" w:rsidRDefault="00860810" w:rsidP="003439D4">
            <w:pPr>
              <w:pBdr>
                <w:top w:val="single" w:sz="12" w:space="1" w:color="auto"/>
                <w:bottom w:val="single" w:sz="12" w:space="1" w:color="auto"/>
              </w:pBdr>
              <w:rPr>
                <w:rFonts w:ascii="David" w:hAnsi="David" w:cs="David"/>
                <w:rtl/>
              </w:rPr>
            </w:pPr>
          </w:p>
          <w:p w14:paraId="4D8787A2" w14:textId="77777777" w:rsidR="00860810" w:rsidRDefault="00860810" w:rsidP="003439D4">
            <w:pPr>
              <w:pBdr>
                <w:bottom w:val="single" w:sz="12" w:space="1" w:color="auto"/>
                <w:between w:val="single" w:sz="12" w:space="1" w:color="auto"/>
              </w:pBdr>
              <w:rPr>
                <w:rFonts w:ascii="David" w:hAnsi="David" w:cs="David"/>
                <w:rtl/>
              </w:rPr>
            </w:pPr>
          </w:p>
          <w:p w14:paraId="636B2E29" w14:textId="77777777" w:rsidR="00860810" w:rsidRPr="00487EEF" w:rsidRDefault="00860810" w:rsidP="003439D4">
            <w:pPr>
              <w:rPr>
                <w:rFonts w:ascii="David" w:hAnsi="David" w:cs="David"/>
              </w:rPr>
            </w:pPr>
          </w:p>
        </w:tc>
      </w:tr>
      <w:tr w:rsidR="00860810" w:rsidRPr="00487EEF" w14:paraId="63C7B2A3" w14:textId="77777777" w:rsidTr="003439D4">
        <w:trPr>
          <w:cantSplit/>
          <w:trHeight w:val="1134"/>
        </w:trPr>
        <w:tc>
          <w:tcPr>
            <w:tcW w:w="5494" w:type="dxa"/>
          </w:tcPr>
          <w:p w14:paraId="495E2E3D" w14:textId="77777777" w:rsidR="00860810" w:rsidRPr="00487EEF" w:rsidRDefault="00860810" w:rsidP="003439D4">
            <w:pPr>
              <w:rPr>
                <w:rFonts w:ascii="David" w:hAnsi="David" w:cs="David"/>
              </w:rPr>
            </w:pPr>
            <w:r w:rsidRPr="00487EEF">
              <w:rPr>
                <w:rFonts w:ascii="David" w:hAnsi="David" w:cs="David"/>
                <w:rtl/>
              </w:rPr>
              <w:t>הקשר בין אירועים</w:t>
            </w:r>
            <w:r w:rsidRPr="00487EEF">
              <w:rPr>
                <w:rFonts w:ascii="David" w:hAnsi="David" w:cs="David"/>
              </w:rPr>
              <w:t xml:space="preserve"> (correlation) – </w:t>
            </w:r>
            <w:r w:rsidRPr="00487EEF">
              <w:rPr>
                <w:rFonts w:ascii="David" w:hAnsi="David" w:cs="David"/>
                <w:rtl/>
              </w:rPr>
              <w:t>חיבור בין ניסיונות תקיפה שמופיעים כנפרדים</w:t>
            </w:r>
            <w:r w:rsidRPr="00487EEF">
              <w:rPr>
                <w:rFonts w:ascii="David" w:hAnsi="David" w:cs="David"/>
              </w:rPr>
              <w:t xml:space="preserve"> </w:t>
            </w:r>
          </w:p>
        </w:tc>
        <w:tc>
          <w:tcPr>
            <w:tcW w:w="3687" w:type="dxa"/>
          </w:tcPr>
          <w:p w14:paraId="3D20B4C0" w14:textId="77777777" w:rsidR="00860810" w:rsidRPr="00487EEF" w:rsidRDefault="00860810" w:rsidP="00860810">
            <w:pPr>
              <w:pStyle w:val="af5"/>
              <w:numPr>
                <w:ilvl w:val="0"/>
                <w:numId w:val="81"/>
              </w:numPr>
              <w:rPr>
                <w:rFonts w:ascii="David" w:hAnsi="David" w:cs="David"/>
                <w:sz w:val="32"/>
                <w:szCs w:val="32"/>
                <w:rtl/>
              </w:rPr>
            </w:pPr>
            <w:r w:rsidRPr="00487EEF">
              <w:rPr>
                <w:rFonts w:ascii="David" w:hAnsi="David" w:cs="David" w:hint="cs"/>
                <w:sz w:val="32"/>
                <w:szCs w:val="32"/>
                <w:rtl/>
              </w:rPr>
              <w:t>קיים</w:t>
            </w:r>
          </w:p>
          <w:p w14:paraId="2AC2F461" w14:textId="77777777" w:rsidR="00860810" w:rsidRDefault="00860810" w:rsidP="00860810">
            <w:pPr>
              <w:pStyle w:val="af5"/>
              <w:numPr>
                <w:ilvl w:val="0"/>
                <w:numId w:val="81"/>
              </w:numPr>
              <w:rPr>
                <w:rFonts w:ascii="David" w:hAnsi="David" w:cs="David"/>
              </w:rPr>
            </w:pPr>
            <w:r w:rsidRPr="00487EEF">
              <w:rPr>
                <w:rFonts w:ascii="David" w:hAnsi="David" w:cs="David" w:hint="cs"/>
                <w:sz w:val="32"/>
                <w:szCs w:val="32"/>
                <w:rtl/>
              </w:rPr>
              <w:t>לא קיים</w:t>
            </w:r>
          </w:p>
          <w:p w14:paraId="142603C9" w14:textId="77777777" w:rsidR="00860810" w:rsidRDefault="00860810" w:rsidP="003439D4">
            <w:pPr>
              <w:rPr>
                <w:rFonts w:ascii="David" w:hAnsi="David" w:cs="David"/>
                <w:rtl/>
              </w:rPr>
            </w:pPr>
            <w:r>
              <w:rPr>
                <w:rFonts w:ascii="David" w:hAnsi="David" w:cs="David" w:hint="cs"/>
                <w:rtl/>
              </w:rPr>
              <w:t xml:space="preserve">הערות: </w:t>
            </w:r>
          </w:p>
          <w:p w14:paraId="116BE1A2" w14:textId="77777777" w:rsidR="00860810" w:rsidRDefault="00860810" w:rsidP="003439D4">
            <w:pPr>
              <w:rPr>
                <w:rFonts w:ascii="David" w:hAnsi="David" w:cs="David"/>
                <w:rtl/>
              </w:rPr>
            </w:pPr>
          </w:p>
          <w:p w14:paraId="72BBAC63" w14:textId="77777777" w:rsidR="00860810" w:rsidRDefault="00860810" w:rsidP="003439D4">
            <w:pPr>
              <w:pBdr>
                <w:top w:val="single" w:sz="12" w:space="1" w:color="auto"/>
                <w:bottom w:val="single" w:sz="12" w:space="1" w:color="auto"/>
              </w:pBdr>
              <w:rPr>
                <w:rFonts w:ascii="David" w:hAnsi="David" w:cs="David"/>
                <w:rtl/>
              </w:rPr>
            </w:pPr>
          </w:p>
          <w:p w14:paraId="24D13612" w14:textId="77777777" w:rsidR="00860810" w:rsidRDefault="00860810" w:rsidP="003439D4">
            <w:pPr>
              <w:pBdr>
                <w:bottom w:val="single" w:sz="12" w:space="1" w:color="auto"/>
                <w:between w:val="single" w:sz="12" w:space="1" w:color="auto"/>
              </w:pBdr>
              <w:rPr>
                <w:rFonts w:ascii="David" w:hAnsi="David" w:cs="David"/>
                <w:rtl/>
              </w:rPr>
            </w:pPr>
          </w:p>
          <w:p w14:paraId="09141DCB" w14:textId="77777777" w:rsidR="00860810" w:rsidRPr="00487EEF" w:rsidRDefault="00860810" w:rsidP="003439D4">
            <w:pPr>
              <w:rPr>
                <w:rFonts w:ascii="David" w:hAnsi="David" w:cs="David"/>
              </w:rPr>
            </w:pPr>
          </w:p>
        </w:tc>
      </w:tr>
      <w:tr w:rsidR="00860810" w:rsidRPr="00487EEF" w14:paraId="148C356F" w14:textId="77777777" w:rsidTr="003439D4">
        <w:trPr>
          <w:cantSplit/>
          <w:trHeight w:val="1134"/>
        </w:trPr>
        <w:tc>
          <w:tcPr>
            <w:tcW w:w="9181" w:type="dxa"/>
            <w:gridSpan w:val="2"/>
            <w:shd w:val="clear" w:color="auto" w:fill="ACB9CA" w:themeFill="text2" w:themeFillTint="66"/>
          </w:tcPr>
          <w:p w14:paraId="7F1CF266" w14:textId="77777777" w:rsidR="00860810" w:rsidRPr="00487EEF" w:rsidRDefault="00860810" w:rsidP="003439D4">
            <w:pPr>
              <w:jc w:val="center"/>
              <w:rPr>
                <w:rFonts w:ascii="David" w:hAnsi="David" w:cs="David"/>
              </w:rPr>
            </w:pPr>
            <w:r w:rsidRPr="00487EEF">
              <w:rPr>
                <w:rFonts w:ascii="David" w:hAnsi="David" w:cs="David"/>
                <w:b/>
                <w:bCs/>
                <w:rtl/>
              </w:rPr>
              <w:t>אנליטיקה מתקדמת וכלים משלימים</w:t>
            </w:r>
          </w:p>
        </w:tc>
      </w:tr>
      <w:tr w:rsidR="00860810" w:rsidRPr="00487EEF" w14:paraId="2B45D01E" w14:textId="77777777" w:rsidTr="003439D4">
        <w:trPr>
          <w:cantSplit/>
          <w:trHeight w:val="1134"/>
        </w:trPr>
        <w:tc>
          <w:tcPr>
            <w:tcW w:w="5494" w:type="dxa"/>
          </w:tcPr>
          <w:p w14:paraId="61EA98E5" w14:textId="77777777" w:rsidR="00860810" w:rsidRPr="00487EEF" w:rsidRDefault="00860810" w:rsidP="003439D4">
            <w:pPr>
              <w:rPr>
                <w:rFonts w:ascii="David" w:hAnsi="David" w:cs="David"/>
              </w:rPr>
            </w:pPr>
            <w:r w:rsidRPr="00487EEF">
              <w:rPr>
                <w:rFonts w:ascii="David" w:hAnsi="David" w:cs="David"/>
                <w:rtl/>
              </w:rPr>
              <w:t>יצירת גרפים של רצפי תקיפה</w:t>
            </w:r>
            <w:r w:rsidRPr="00487EEF">
              <w:rPr>
                <w:rFonts w:ascii="David" w:hAnsi="David" w:cs="David"/>
              </w:rPr>
              <w:t xml:space="preserve"> (attack timelines) – </w:t>
            </w:r>
          </w:p>
        </w:tc>
        <w:tc>
          <w:tcPr>
            <w:tcW w:w="3687" w:type="dxa"/>
          </w:tcPr>
          <w:p w14:paraId="7FF88485" w14:textId="77777777" w:rsidR="00860810" w:rsidRPr="00487EEF" w:rsidRDefault="00860810" w:rsidP="00860810">
            <w:pPr>
              <w:pStyle w:val="af5"/>
              <w:numPr>
                <w:ilvl w:val="0"/>
                <w:numId w:val="81"/>
              </w:numPr>
              <w:rPr>
                <w:rFonts w:ascii="David" w:hAnsi="David" w:cs="David"/>
                <w:sz w:val="32"/>
                <w:szCs w:val="32"/>
                <w:rtl/>
              </w:rPr>
            </w:pPr>
            <w:r w:rsidRPr="00487EEF">
              <w:rPr>
                <w:rFonts w:ascii="David" w:hAnsi="David" w:cs="David" w:hint="cs"/>
                <w:sz w:val="32"/>
                <w:szCs w:val="32"/>
                <w:rtl/>
              </w:rPr>
              <w:t>קיים</w:t>
            </w:r>
          </w:p>
          <w:p w14:paraId="7C00E1C4" w14:textId="77777777" w:rsidR="00860810" w:rsidRDefault="00860810" w:rsidP="00860810">
            <w:pPr>
              <w:pStyle w:val="af5"/>
              <w:numPr>
                <w:ilvl w:val="0"/>
                <w:numId w:val="81"/>
              </w:numPr>
              <w:rPr>
                <w:rFonts w:ascii="David" w:hAnsi="David" w:cs="David"/>
              </w:rPr>
            </w:pPr>
            <w:r w:rsidRPr="00487EEF">
              <w:rPr>
                <w:rFonts w:ascii="David" w:hAnsi="David" w:cs="David" w:hint="cs"/>
                <w:sz w:val="32"/>
                <w:szCs w:val="32"/>
                <w:rtl/>
              </w:rPr>
              <w:t>לא קיים</w:t>
            </w:r>
          </w:p>
          <w:p w14:paraId="48E21B5B" w14:textId="77777777" w:rsidR="00860810" w:rsidRDefault="00860810" w:rsidP="003439D4">
            <w:pPr>
              <w:rPr>
                <w:rFonts w:ascii="David" w:hAnsi="David" w:cs="David"/>
                <w:rtl/>
              </w:rPr>
            </w:pPr>
            <w:r>
              <w:rPr>
                <w:rFonts w:ascii="David" w:hAnsi="David" w:cs="David" w:hint="cs"/>
                <w:rtl/>
              </w:rPr>
              <w:t xml:space="preserve">הערות: </w:t>
            </w:r>
          </w:p>
          <w:p w14:paraId="25405557" w14:textId="77777777" w:rsidR="00860810" w:rsidRDefault="00860810" w:rsidP="003439D4">
            <w:pPr>
              <w:rPr>
                <w:rFonts w:ascii="David" w:hAnsi="David" w:cs="David"/>
                <w:rtl/>
              </w:rPr>
            </w:pPr>
          </w:p>
          <w:p w14:paraId="3016B7EF" w14:textId="77777777" w:rsidR="00860810" w:rsidRDefault="00860810" w:rsidP="003439D4">
            <w:pPr>
              <w:pBdr>
                <w:top w:val="single" w:sz="12" w:space="1" w:color="auto"/>
                <w:bottom w:val="single" w:sz="12" w:space="1" w:color="auto"/>
              </w:pBdr>
              <w:rPr>
                <w:rFonts w:ascii="David" w:hAnsi="David" w:cs="David"/>
                <w:rtl/>
              </w:rPr>
            </w:pPr>
          </w:p>
          <w:p w14:paraId="729B10AE" w14:textId="77777777" w:rsidR="00860810" w:rsidRDefault="00860810" w:rsidP="003439D4">
            <w:pPr>
              <w:pBdr>
                <w:bottom w:val="single" w:sz="12" w:space="1" w:color="auto"/>
                <w:between w:val="single" w:sz="12" w:space="1" w:color="auto"/>
              </w:pBdr>
              <w:rPr>
                <w:rFonts w:ascii="David" w:hAnsi="David" w:cs="David"/>
                <w:rtl/>
              </w:rPr>
            </w:pPr>
          </w:p>
          <w:p w14:paraId="41DBE0A4" w14:textId="77777777" w:rsidR="00860810" w:rsidRPr="00487EEF" w:rsidRDefault="00860810" w:rsidP="003439D4">
            <w:pPr>
              <w:rPr>
                <w:rFonts w:ascii="David" w:hAnsi="David" w:cs="David"/>
              </w:rPr>
            </w:pPr>
          </w:p>
        </w:tc>
      </w:tr>
      <w:tr w:rsidR="00860810" w:rsidRPr="00487EEF" w14:paraId="7B88DA0E" w14:textId="77777777" w:rsidTr="003439D4">
        <w:trPr>
          <w:cantSplit/>
          <w:trHeight w:val="1134"/>
        </w:trPr>
        <w:tc>
          <w:tcPr>
            <w:tcW w:w="5494" w:type="dxa"/>
          </w:tcPr>
          <w:p w14:paraId="304DCEE3" w14:textId="77777777" w:rsidR="00860810" w:rsidRPr="00487EEF" w:rsidRDefault="00860810" w:rsidP="003439D4">
            <w:pPr>
              <w:rPr>
                <w:rFonts w:ascii="David" w:hAnsi="David" w:cs="David"/>
              </w:rPr>
            </w:pPr>
            <w:r w:rsidRPr="00487EEF">
              <w:rPr>
                <w:rFonts w:ascii="David" w:hAnsi="David" w:cs="David"/>
              </w:rPr>
              <w:lastRenderedPageBreak/>
              <w:t xml:space="preserve">Sandbox </w:t>
            </w:r>
            <w:r w:rsidRPr="00487EEF">
              <w:rPr>
                <w:rFonts w:ascii="David" w:hAnsi="David" w:cs="David"/>
                <w:rtl/>
              </w:rPr>
              <w:t>פנימי או חיבור לשירותי</w:t>
            </w:r>
            <w:r w:rsidRPr="00487EEF">
              <w:rPr>
                <w:rFonts w:ascii="David" w:hAnsi="David" w:cs="David"/>
              </w:rPr>
              <w:t xml:space="preserve"> sandbox </w:t>
            </w:r>
            <w:r w:rsidRPr="00487EEF">
              <w:rPr>
                <w:rFonts w:ascii="David" w:hAnsi="David" w:cs="David"/>
                <w:rtl/>
              </w:rPr>
              <w:t>חיצוניים</w:t>
            </w:r>
            <w:r w:rsidRPr="00487EEF">
              <w:rPr>
                <w:rFonts w:ascii="David" w:hAnsi="David" w:cs="David"/>
              </w:rPr>
              <w:t xml:space="preserve"> </w:t>
            </w:r>
          </w:p>
        </w:tc>
        <w:tc>
          <w:tcPr>
            <w:tcW w:w="3687" w:type="dxa"/>
          </w:tcPr>
          <w:p w14:paraId="3406B8F3" w14:textId="77777777" w:rsidR="00860810" w:rsidRPr="00487EEF" w:rsidRDefault="00860810" w:rsidP="00860810">
            <w:pPr>
              <w:pStyle w:val="af5"/>
              <w:numPr>
                <w:ilvl w:val="0"/>
                <w:numId w:val="81"/>
              </w:numPr>
              <w:rPr>
                <w:rFonts w:ascii="David" w:hAnsi="David" w:cs="David"/>
                <w:sz w:val="32"/>
                <w:szCs w:val="32"/>
                <w:rtl/>
              </w:rPr>
            </w:pPr>
            <w:r w:rsidRPr="00487EEF">
              <w:rPr>
                <w:rFonts w:ascii="David" w:hAnsi="David" w:cs="David" w:hint="cs"/>
                <w:sz w:val="32"/>
                <w:szCs w:val="32"/>
                <w:rtl/>
              </w:rPr>
              <w:t>קיים</w:t>
            </w:r>
          </w:p>
          <w:p w14:paraId="00F21DFE" w14:textId="77777777" w:rsidR="00860810" w:rsidRDefault="00860810" w:rsidP="00860810">
            <w:pPr>
              <w:pStyle w:val="af5"/>
              <w:numPr>
                <w:ilvl w:val="0"/>
                <w:numId w:val="81"/>
              </w:numPr>
              <w:rPr>
                <w:rFonts w:ascii="David" w:hAnsi="David" w:cs="David"/>
              </w:rPr>
            </w:pPr>
            <w:r w:rsidRPr="00487EEF">
              <w:rPr>
                <w:rFonts w:ascii="David" w:hAnsi="David" w:cs="David" w:hint="cs"/>
                <w:sz w:val="32"/>
                <w:szCs w:val="32"/>
                <w:rtl/>
              </w:rPr>
              <w:t>לא קיים</w:t>
            </w:r>
          </w:p>
          <w:p w14:paraId="63755956" w14:textId="77777777" w:rsidR="00860810" w:rsidRDefault="00860810" w:rsidP="003439D4">
            <w:pPr>
              <w:rPr>
                <w:rFonts w:ascii="David" w:hAnsi="David" w:cs="David"/>
                <w:rtl/>
              </w:rPr>
            </w:pPr>
            <w:r>
              <w:rPr>
                <w:rFonts w:ascii="David" w:hAnsi="David" w:cs="David" w:hint="cs"/>
                <w:rtl/>
              </w:rPr>
              <w:t xml:space="preserve">הערות: </w:t>
            </w:r>
          </w:p>
          <w:p w14:paraId="27F11DB3" w14:textId="77777777" w:rsidR="00860810" w:rsidRDefault="00860810" w:rsidP="003439D4">
            <w:pPr>
              <w:rPr>
                <w:rFonts w:ascii="David" w:hAnsi="David" w:cs="David"/>
                <w:rtl/>
              </w:rPr>
            </w:pPr>
          </w:p>
          <w:p w14:paraId="680D18B8" w14:textId="77777777" w:rsidR="00860810" w:rsidRDefault="00860810" w:rsidP="003439D4">
            <w:pPr>
              <w:pBdr>
                <w:top w:val="single" w:sz="12" w:space="1" w:color="auto"/>
                <w:bottom w:val="single" w:sz="12" w:space="1" w:color="auto"/>
              </w:pBdr>
              <w:rPr>
                <w:rFonts w:ascii="David" w:hAnsi="David" w:cs="David"/>
                <w:rtl/>
              </w:rPr>
            </w:pPr>
          </w:p>
          <w:p w14:paraId="597A29A0" w14:textId="77777777" w:rsidR="00860810" w:rsidRDefault="00860810" w:rsidP="003439D4">
            <w:pPr>
              <w:pBdr>
                <w:bottom w:val="single" w:sz="12" w:space="1" w:color="auto"/>
                <w:between w:val="single" w:sz="12" w:space="1" w:color="auto"/>
              </w:pBdr>
              <w:rPr>
                <w:rFonts w:ascii="David" w:hAnsi="David" w:cs="David"/>
                <w:rtl/>
              </w:rPr>
            </w:pPr>
          </w:p>
          <w:p w14:paraId="3E9BD6B6" w14:textId="77777777" w:rsidR="00860810" w:rsidRPr="00487EEF" w:rsidRDefault="00860810" w:rsidP="003439D4">
            <w:pPr>
              <w:rPr>
                <w:rFonts w:ascii="David" w:hAnsi="David" w:cs="David"/>
              </w:rPr>
            </w:pPr>
          </w:p>
        </w:tc>
      </w:tr>
    </w:tbl>
    <w:p w14:paraId="4C225866" w14:textId="77777777" w:rsidR="00860810" w:rsidRDefault="00860810" w:rsidP="00860810"/>
    <w:p w14:paraId="6938E6CF" w14:textId="77777777" w:rsidR="0089667B" w:rsidRPr="001F14AB" w:rsidRDefault="0089667B" w:rsidP="00C32D7A">
      <w:pPr>
        <w:pStyle w:val="afffffffc"/>
        <w:rPr>
          <w:b/>
          <w:bCs w:val="0"/>
          <w:rtl/>
        </w:rPr>
      </w:pPr>
    </w:p>
    <w:p w14:paraId="292C9F24" w14:textId="77777777" w:rsidR="00C32D7A" w:rsidRDefault="00C32D7A" w:rsidP="00D122E0">
      <w:pPr>
        <w:pStyle w:val="afffffffc"/>
        <w:rPr>
          <w:rtl/>
        </w:rPr>
      </w:pPr>
    </w:p>
    <w:p w14:paraId="5026172F" w14:textId="186557C6" w:rsidR="0004492F" w:rsidRPr="004A25BB" w:rsidRDefault="009B68CA" w:rsidP="00D122E0">
      <w:pPr>
        <w:pStyle w:val="afffffffc"/>
      </w:pPr>
      <w:r w:rsidRPr="004A25BB">
        <w:br w:type="page"/>
      </w:r>
      <w:r w:rsidRPr="004A25BB">
        <w:lastRenderedPageBreak/>
        <w:t xml:space="preserve"> </w:t>
      </w:r>
      <w:bookmarkStart w:id="1351" w:name="_Toc173823732"/>
      <w:bookmarkStart w:id="1352" w:name="_Toc173825541"/>
    </w:p>
    <w:p w14:paraId="0F455244" w14:textId="77777777" w:rsidR="002B4471" w:rsidRDefault="002B4471" w:rsidP="0057259E">
      <w:pPr>
        <w:pStyle w:val="afffffffa"/>
        <w:rPr>
          <w:rtl/>
        </w:rPr>
      </w:pPr>
      <w:bookmarkStart w:id="1353" w:name="_Toc256000055"/>
    </w:p>
    <w:p w14:paraId="2F6DC0D1" w14:textId="77777777" w:rsidR="002B4471" w:rsidRDefault="002B4471" w:rsidP="0057259E">
      <w:pPr>
        <w:pStyle w:val="afffffffa"/>
        <w:rPr>
          <w:rtl/>
        </w:rPr>
      </w:pPr>
    </w:p>
    <w:p w14:paraId="0C4A1277" w14:textId="77777777" w:rsidR="002B4471" w:rsidRDefault="002B4471" w:rsidP="0057259E">
      <w:pPr>
        <w:pStyle w:val="afffffffa"/>
        <w:rPr>
          <w:rtl/>
        </w:rPr>
      </w:pPr>
    </w:p>
    <w:p w14:paraId="41AAB260" w14:textId="77777777" w:rsidR="002B4471" w:rsidRDefault="002B4471" w:rsidP="0057259E">
      <w:pPr>
        <w:pStyle w:val="afffffffa"/>
        <w:rPr>
          <w:rtl/>
        </w:rPr>
      </w:pPr>
    </w:p>
    <w:p w14:paraId="605435DF" w14:textId="10B317F4" w:rsidR="009C285E" w:rsidRPr="004A25BB" w:rsidRDefault="009B68CA" w:rsidP="0057259E">
      <w:pPr>
        <w:pStyle w:val="afffffffa"/>
        <w:rPr>
          <w:rtl/>
        </w:rPr>
      </w:pPr>
      <w:r w:rsidRPr="004A25BB">
        <w:rPr>
          <w:rtl/>
        </w:rPr>
        <w:t>פרק ג' – פירוט השירותים ותוכן ההתקשרות עם הספק הזוכה</w:t>
      </w:r>
      <w:bookmarkEnd w:id="1351"/>
      <w:bookmarkEnd w:id="1352"/>
      <w:bookmarkEnd w:id="1353"/>
    </w:p>
    <w:p w14:paraId="33E51041" w14:textId="79CA581F" w:rsidR="009C285E" w:rsidRPr="004A25BB" w:rsidRDefault="009C285E" w:rsidP="00501E3F">
      <w:pPr>
        <w:bidi w:val="0"/>
        <w:spacing w:before="200" w:after="200" w:line="276" w:lineRule="auto"/>
        <w:rPr>
          <w:sz w:val="40"/>
          <w:szCs w:val="40"/>
        </w:rPr>
      </w:pPr>
    </w:p>
    <w:bookmarkEnd w:id="1335"/>
    <w:bookmarkEnd w:id="1336"/>
    <w:bookmarkEnd w:id="1337"/>
    <w:bookmarkEnd w:id="1338"/>
    <w:bookmarkEnd w:id="1339"/>
    <w:bookmarkEnd w:id="1340"/>
    <w:p w14:paraId="75AD4FFF" w14:textId="77777777" w:rsidR="007E42D2" w:rsidRPr="004A25BB" w:rsidRDefault="009B68CA">
      <w:pPr>
        <w:bidi w:val="0"/>
        <w:spacing w:before="200" w:after="200" w:line="276" w:lineRule="auto"/>
        <w:rPr>
          <w:b/>
          <w:bCs/>
          <w:caps w:val="0"/>
          <w:spacing w:val="15"/>
          <w:sz w:val="72"/>
          <w:szCs w:val="72"/>
        </w:rPr>
      </w:pPr>
      <w:r w:rsidRPr="004A25BB">
        <w:rPr>
          <w:rtl/>
        </w:rPr>
        <w:br w:type="page"/>
      </w:r>
    </w:p>
    <w:p w14:paraId="14E2E74B" w14:textId="1B342E2F" w:rsidR="004A4F0C" w:rsidRPr="004A25BB" w:rsidRDefault="009B68CA" w:rsidP="00E0309B">
      <w:pPr>
        <w:rPr>
          <w:rtl/>
        </w:rPr>
      </w:pPr>
      <w:bookmarkStart w:id="1354" w:name="show_IsContactDetailsAndTechniDetails_2"/>
      <w:r w:rsidRPr="004A25BB">
        <w:rPr>
          <w:b/>
          <w:bCs/>
          <w:sz w:val="40"/>
          <w:szCs w:val="40"/>
          <w:rtl/>
        </w:rPr>
        <w:lastRenderedPageBreak/>
        <w:t xml:space="preserve">פרק ג'1 – </w:t>
      </w:r>
      <w:bookmarkStart w:id="1355" w:name="_Hlk177625121"/>
      <w:r w:rsidRPr="004A25BB">
        <w:rPr>
          <w:b/>
          <w:bCs/>
          <w:sz w:val="40"/>
          <w:szCs w:val="40"/>
          <w:rtl/>
        </w:rPr>
        <w:t>מפרט טכני</w:t>
      </w:r>
      <w:bookmarkStart w:id="1356" w:name="show_isTovinOrSystem_5"/>
      <w:r w:rsidRPr="004A25BB">
        <w:rPr>
          <w:b/>
          <w:bCs/>
          <w:sz w:val="40"/>
          <w:szCs w:val="40"/>
          <w:rtl/>
        </w:rPr>
        <w:t xml:space="preserve"> של </w:t>
      </w:r>
      <w:bookmarkStart w:id="1357" w:name="show_isSystem_10"/>
      <w:r w:rsidRPr="004A25BB">
        <w:rPr>
          <w:b/>
          <w:bCs/>
          <w:sz w:val="40"/>
          <w:szCs w:val="40"/>
          <w:rtl/>
        </w:rPr>
        <w:t>המערכ</w:t>
      </w:r>
      <w:r w:rsidR="000E6809">
        <w:rPr>
          <w:rFonts w:hint="cs"/>
          <w:b/>
          <w:bCs/>
          <w:sz w:val="40"/>
          <w:szCs w:val="40"/>
          <w:rtl/>
        </w:rPr>
        <w:t>ו</w:t>
      </w:r>
      <w:r w:rsidRPr="004A25BB">
        <w:rPr>
          <w:b/>
          <w:bCs/>
          <w:sz w:val="40"/>
          <w:szCs w:val="40"/>
          <w:rtl/>
        </w:rPr>
        <w:t>ת</w:t>
      </w:r>
      <w:bookmarkEnd w:id="1356"/>
      <w:bookmarkEnd w:id="1357"/>
    </w:p>
    <w:bookmarkEnd w:id="1355"/>
    <w:p w14:paraId="5FCFF33F" w14:textId="77777777" w:rsidR="00481CB6" w:rsidRDefault="00481CB6" w:rsidP="008528F1">
      <w:pPr>
        <w:rPr>
          <w:rtl/>
        </w:rPr>
      </w:pPr>
    </w:p>
    <w:p w14:paraId="0779F768" w14:textId="1BE77103" w:rsidR="0015643F" w:rsidRDefault="0015643F" w:rsidP="005E5E38">
      <w:pPr>
        <w:spacing w:line="360" w:lineRule="auto"/>
        <w:jc w:val="both"/>
        <w:rPr>
          <w:rtl/>
        </w:rPr>
      </w:pPr>
      <w:r>
        <w:rPr>
          <w:rFonts w:hint="cs"/>
          <w:rtl/>
        </w:rPr>
        <w:t xml:space="preserve">להלן מפורטים הדרישות הטכניות </w:t>
      </w:r>
      <w:r w:rsidR="00FC760B">
        <w:rPr>
          <w:rFonts w:hint="cs"/>
          <w:rtl/>
        </w:rPr>
        <w:t>של המערכות שיסופקו.</w:t>
      </w:r>
    </w:p>
    <w:p w14:paraId="788F94E5" w14:textId="48ABB871" w:rsidR="00FC760B" w:rsidRPr="005E5E38" w:rsidRDefault="00FC760B" w:rsidP="005E5E38">
      <w:pPr>
        <w:spacing w:line="360" w:lineRule="auto"/>
        <w:jc w:val="both"/>
        <w:rPr>
          <w:b/>
          <w:bCs/>
          <w:rtl/>
        </w:rPr>
      </w:pPr>
      <w:r w:rsidRPr="005E5E38">
        <w:rPr>
          <w:rFonts w:hint="eastAsia"/>
          <w:b/>
          <w:bCs/>
          <w:rtl/>
        </w:rPr>
        <w:t>לצד</w:t>
      </w:r>
      <w:r w:rsidRPr="005E5E38">
        <w:rPr>
          <w:b/>
          <w:bCs/>
          <w:rtl/>
        </w:rPr>
        <w:t xml:space="preserve"> כל דרישה מופיע הסימון "ח" (דרישת חובה) או </w:t>
      </w:r>
      <w:r w:rsidR="00ED36A9" w:rsidRPr="005E5E38">
        <w:rPr>
          <w:b/>
          <w:bCs/>
          <w:rtl/>
        </w:rPr>
        <w:t>"נ" (דרישה נוספת).</w:t>
      </w:r>
      <w:r w:rsidRPr="005E5E38">
        <w:rPr>
          <w:b/>
          <w:bCs/>
          <w:rtl/>
        </w:rPr>
        <w:t xml:space="preserve"> </w:t>
      </w:r>
    </w:p>
    <w:p w14:paraId="47B3B145" w14:textId="77777777" w:rsidR="003C5437" w:rsidRPr="004A25BB" w:rsidRDefault="003C5437" w:rsidP="005E5E38">
      <w:pPr>
        <w:spacing w:line="360" w:lineRule="auto"/>
        <w:jc w:val="both"/>
        <w:rPr>
          <w:rtl/>
        </w:rPr>
      </w:pPr>
      <w:bookmarkStart w:id="1358" w:name="html_TechnicalAddDetails"/>
      <w:bookmarkEnd w:id="1358"/>
    </w:p>
    <w:p w14:paraId="53A487CC" w14:textId="77777777" w:rsidR="00C67E67" w:rsidRPr="004A25BB" w:rsidRDefault="009B68CA" w:rsidP="005E5E38">
      <w:pPr>
        <w:numPr>
          <w:ilvl w:val="0"/>
          <w:numId w:val="86"/>
        </w:numPr>
        <w:spacing w:before="100" w:beforeAutospacing="1" w:after="100" w:afterAutospacing="1" w:line="360" w:lineRule="auto"/>
        <w:contextualSpacing/>
        <w:jc w:val="both"/>
        <w:outlineLvl w:val="2"/>
        <w:rPr>
          <w:rFonts w:eastAsia="Times New Roman"/>
          <w:b/>
          <w:bCs/>
          <w:caps w:val="0"/>
        </w:rPr>
      </w:pPr>
      <w:r w:rsidRPr="004A25BB">
        <w:rPr>
          <w:rFonts w:eastAsia="Times New Roman"/>
          <w:b/>
          <w:bCs/>
          <w:caps w:val="0"/>
          <w:rtl/>
        </w:rPr>
        <w:t>יכולות זיהוי, חסימה ותגובה לאיומים</w:t>
      </w:r>
    </w:p>
    <w:p w14:paraId="69FA6DE1" w14:textId="6593A024" w:rsidR="00C67E67" w:rsidRPr="004A25BB" w:rsidRDefault="009B68CA" w:rsidP="005E5E38">
      <w:pPr>
        <w:numPr>
          <w:ilvl w:val="0"/>
          <w:numId w:val="87"/>
        </w:numPr>
        <w:spacing w:before="100" w:beforeAutospacing="1" w:after="100" w:afterAutospacing="1" w:line="360" w:lineRule="auto"/>
        <w:jc w:val="both"/>
        <w:rPr>
          <w:rFonts w:eastAsia="Times New Roman"/>
          <w:caps w:val="0"/>
        </w:rPr>
      </w:pPr>
      <w:r w:rsidRPr="004A25BB">
        <w:rPr>
          <w:rFonts w:eastAsia="Times New Roman"/>
          <w:caps w:val="0"/>
          <w:rtl/>
        </w:rPr>
        <w:t>זיהוי ומניעת מתקפות ברמות שונות, כולל שכבת האפליקציה</w:t>
      </w:r>
      <w:r w:rsidRPr="004A25BB">
        <w:rPr>
          <w:rFonts w:eastAsia="Times New Roman"/>
          <w:caps w:val="0"/>
        </w:rPr>
        <w:t xml:space="preserve"> (L7): SQLi, XSS,  CSRF </w:t>
      </w:r>
      <w:r w:rsidRPr="004A25BB">
        <w:rPr>
          <w:rFonts w:eastAsia="Times New Roman"/>
          <w:caps w:val="0"/>
          <w:rtl/>
        </w:rPr>
        <w:t>וכו</w:t>
      </w:r>
      <w:r w:rsidRPr="004A25BB">
        <w:rPr>
          <w:rFonts w:eastAsia="Times New Roman"/>
          <w:caps w:val="0"/>
        </w:rPr>
        <w:t>'</w:t>
      </w:r>
      <w:r w:rsidRPr="004A25BB">
        <w:rPr>
          <w:rFonts w:eastAsia="Times New Roman"/>
          <w:b/>
          <w:bCs/>
          <w:caps w:val="0"/>
          <w:rtl/>
        </w:rPr>
        <w:t xml:space="preserve"> - ח</w:t>
      </w:r>
    </w:p>
    <w:p w14:paraId="47564999" w14:textId="1F0D33D0" w:rsidR="00C67E67" w:rsidRPr="004A25BB" w:rsidRDefault="009B68CA" w:rsidP="005E5E38">
      <w:pPr>
        <w:numPr>
          <w:ilvl w:val="0"/>
          <w:numId w:val="87"/>
        </w:numPr>
        <w:spacing w:before="100" w:beforeAutospacing="1" w:after="100" w:afterAutospacing="1" w:line="360" w:lineRule="auto"/>
        <w:jc w:val="both"/>
        <w:rPr>
          <w:rFonts w:eastAsia="Times New Roman"/>
          <w:caps w:val="0"/>
        </w:rPr>
      </w:pPr>
      <w:r w:rsidRPr="004A25BB">
        <w:rPr>
          <w:rFonts w:eastAsia="Times New Roman"/>
          <w:caps w:val="0"/>
          <w:rtl/>
        </w:rPr>
        <w:t>זיהוי וחסימה על בסיס אנומליות והתנהגות באמצעות</w:t>
      </w:r>
      <w:r w:rsidRPr="004A25BB">
        <w:rPr>
          <w:rFonts w:eastAsia="Times New Roman"/>
          <w:caps w:val="0"/>
        </w:rPr>
        <w:t xml:space="preserve"> Machine Learning </w:t>
      </w:r>
      <w:r w:rsidRPr="004A25BB">
        <w:rPr>
          <w:rFonts w:eastAsia="Times New Roman"/>
          <w:caps w:val="0"/>
          <w:rtl/>
        </w:rPr>
        <w:t>ואמצעים אחרים</w:t>
      </w:r>
      <w:r w:rsidRPr="004A25BB">
        <w:rPr>
          <w:rFonts w:eastAsia="Times New Roman"/>
          <w:caps w:val="0"/>
        </w:rPr>
        <w:t xml:space="preserve"> </w:t>
      </w:r>
      <w:r w:rsidRPr="004A25BB">
        <w:rPr>
          <w:rFonts w:eastAsia="Times New Roman"/>
          <w:caps w:val="0"/>
          <w:rtl/>
        </w:rPr>
        <w:t>-</w:t>
      </w:r>
      <w:r w:rsidRPr="004A25BB">
        <w:rPr>
          <w:rFonts w:eastAsia="Times New Roman"/>
          <w:caps w:val="0"/>
        </w:rPr>
        <w:t xml:space="preserve"> </w:t>
      </w:r>
      <w:r w:rsidRPr="004A25BB">
        <w:rPr>
          <w:rFonts w:eastAsia="Times New Roman"/>
          <w:b/>
          <w:bCs/>
          <w:caps w:val="0"/>
          <w:rtl/>
        </w:rPr>
        <w:t>ח</w:t>
      </w:r>
    </w:p>
    <w:p w14:paraId="54524BE5" w14:textId="1B442948" w:rsidR="00C67E67" w:rsidRPr="004A25BB" w:rsidRDefault="009B68CA" w:rsidP="005E5E38">
      <w:pPr>
        <w:numPr>
          <w:ilvl w:val="0"/>
          <w:numId w:val="87"/>
        </w:numPr>
        <w:spacing w:before="100" w:beforeAutospacing="1" w:after="100" w:afterAutospacing="1" w:line="360" w:lineRule="auto"/>
        <w:jc w:val="both"/>
        <w:rPr>
          <w:rFonts w:eastAsia="Times New Roman"/>
          <w:caps w:val="0"/>
        </w:rPr>
      </w:pPr>
      <w:r w:rsidRPr="004A25BB">
        <w:rPr>
          <w:rFonts w:eastAsia="Times New Roman"/>
          <w:caps w:val="0"/>
        </w:rPr>
        <w:t xml:space="preserve">Self-Learning Engine  </w:t>
      </w:r>
      <w:r w:rsidRPr="004A25BB">
        <w:rPr>
          <w:rFonts w:eastAsia="Times New Roman"/>
          <w:caps w:val="0"/>
          <w:rtl/>
        </w:rPr>
        <w:t xml:space="preserve"> - למידה עצמאית של תעבורת הארגון ויצירת בסיס מנורמל</w:t>
      </w:r>
      <w:r w:rsidRPr="004A25BB">
        <w:rPr>
          <w:rFonts w:eastAsia="Times New Roman"/>
          <w:caps w:val="0"/>
        </w:rPr>
        <w:t xml:space="preserve"> (baseline) </w:t>
      </w:r>
      <w:r w:rsidRPr="004A25BB">
        <w:rPr>
          <w:rFonts w:eastAsia="Times New Roman"/>
          <w:b/>
          <w:bCs/>
          <w:caps w:val="0"/>
          <w:rtl/>
        </w:rPr>
        <w:t xml:space="preserve"> - ח</w:t>
      </w:r>
    </w:p>
    <w:p w14:paraId="74367DCF" w14:textId="19C995F7" w:rsidR="00C67E67" w:rsidRPr="004A25BB" w:rsidRDefault="009B68CA" w:rsidP="005E5E38">
      <w:pPr>
        <w:numPr>
          <w:ilvl w:val="0"/>
          <w:numId w:val="87"/>
        </w:numPr>
        <w:spacing w:before="100" w:beforeAutospacing="1" w:after="100" w:afterAutospacing="1" w:line="360" w:lineRule="auto"/>
        <w:jc w:val="both"/>
        <w:rPr>
          <w:rFonts w:eastAsia="Times New Roman"/>
          <w:caps w:val="0"/>
        </w:rPr>
      </w:pPr>
      <w:r w:rsidRPr="004A25BB">
        <w:rPr>
          <w:rFonts w:eastAsia="Times New Roman"/>
          <w:caps w:val="0"/>
          <w:rtl/>
        </w:rPr>
        <w:t>יכולת לזהות</w:t>
      </w:r>
      <w:r w:rsidRPr="004A25BB">
        <w:rPr>
          <w:rFonts w:eastAsia="Times New Roman"/>
          <w:caps w:val="0"/>
        </w:rPr>
        <w:t xml:space="preserve"> deviations </w:t>
      </w:r>
      <w:r w:rsidRPr="004A25BB">
        <w:rPr>
          <w:rFonts w:eastAsia="Times New Roman"/>
          <w:caps w:val="0"/>
          <w:rtl/>
        </w:rPr>
        <w:t>(סטייה) לעומת הבסיס - ולהפעיל תגובה</w:t>
      </w:r>
      <w:r w:rsidRPr="004A25BB">
        <w:rPr>
          <w:rFonts w:eastAsia="Times New Roman"/>
          <w:caps w:val="0"/>
        </w:rPr>
        <w:t xml:space="preserve"> - </w:t>
      </w:r>
      <w:r w:rsidR="00DC4D38" w:rsidRPr="00DC4D38">
        <w:rPr>
          <w:rFonts w:eastAsia="Times New Roman" w:hint="cs"/>
          <w:b/>
          <w:bCs/>
          <w:caps w:val="0"/>
          <w:rtl/>
        </w:rPr>
        <w:t>נ</w:t>
      </w:r>
    </w:p>
    <w:p w14:paraId="6985646F" w14:textId="76E11B90" w:rsidR="00C67E67" w:rsidRPr="004A25BB" w:rsidRDefault="009B68CA" w:rsidP="005E5E38">
      <w:pPr>
        <w:numPr>
          <w:ilvl w:val="0"/>
          <w:numId w:val="87"/>
        </w:numPr>
        <w:spacing w:before="100" w:beforeAutospacing="1" w:after="100" w:afterAutospacing="1" w:line="360" w:lineRule="auto"/>
        <w:jc w:val="both"/>
        <w:rPr>
          <w:rFonts w:eastAsia="Times New Roman"/>
          <w:caps w:val="0"/>
        </w:rPr>
      </w:pPr>
      <w:r w:rsidRPr="004A25BB">
        <w:rPr>
          <w:rFonts w:eastAsia="Times New Roman"/>
          <w:caps w:val="0"/>
          <w:rtl/>
        </w:rPr>
        <w:t>יכולת ללמוד חתימות חדשות אוטומטית</w:t>
      </w:r>
      <w:r w:rsidRPr="004A25BB">
        <w:rPr>
          <w:rFonts w:eastAsia="Times New Roman"/>
          <w:caps w:val="0"/>
        </w:rPr>
        <w:t xml:space="preserve"> (auto-signature generation) - </w:t>
      </w:r>
      <w:r w:rsidRPr="004A25BB">
        <w:rPr>
          <w:rFonts w:eastAsia="Times New Roman"/>
          <w:b/>
          <w:bCs/>
          <w:caps w:val="0"/>
          <w:rtl/>
        </w:rPr>
        <w:t xml:space="preserve">- </w:t>
      </w:r>
      <w:r w:rsidR="00DC4D38">
        <w:rPr>
          <w:rFonts w:eastAsia="Times New Roman" w:hint="cs"/>
          <w:b/>
          <w:bCs/>
          <w:caps w:val="0"/>
          <w:rtl/>
        </w:rPr>
        <w:t>נ</w:t>
      </w:r>
    </w:p>
    <w:p w14:paraId="3D6AE871" w14:textId="45A8ECE0" w:rsidR="00C67E67" w:rsidRPr="004A25BB" w:rsidRDefault="009B68CA" w:rsidP="005E5E38">
      <w:pPr>
        <w:numPr>
          <w:ilvl w:val="0"/>
          <w:numId w:val="87"/>
        </w:numPr>
        <w:spacing w:before="100" w:beforeAutospacing="1" w:after="100" w:afterAutospacing="1" w:line="360" w:lineRule="auto"/>
        <w:jc w:val="both"/>
        <w:rPr>
          <w:rFonts w:eastAsia="Times New Roman"/>
          <w:caps w:val="0"/>
        </w:rPr>
      </w:pPr>
      <w:r w:rsidRPr="004A25BB">
        <w:rPr>
          <w:rFonts w:eastAsia="Times New Roman"/>
          <w:caps w:val="0"/>
          <w:rtl/>
        </w:rPr>
        <w:t>מיפוי טכניקות לפי</w:t>
      </w:r>
      <w:r w:rsidRPr="004A25BB">
        <w:rPr>
          <w:rFonts w:eastAsia="Times New Roman"/>
          <w:caps w:val="0"/>
        </w:rPr>
        <w:t xml:space="preserve"> MITRE ATT&amp;CK -  </w:t>
      </w:r>
      <w:r w:rsidRPr="004A25BB">
        <w:rPr>
          <w:rFonts w:eastAsia="Times New Roman"/>
          <w:b/>
          <w:bCs/>
          <w:caps w:val="0"/>
          <w:rtl/>
        </w:rPr>
        <w:t xml:space="preserve">- </w:t>
      </w:r>
      <w:r w:rsidR="00DC4D38">
        <w:rPr>
          <w:rFonts w:eastAsia="Times New Roman" w:hint="cs"/>
          <w:b/>
          <w:bCs/>
          <w:caps w:val="0"/>
          <w:rtl/>
        </w:rPr>
        <w:t>נ</w:t>
      </w:r>
    </w:p>
    <w:p w14:paraId="49640307" w14:textId="5C430F3D" w:rsidR="00C67E67" w:rsidRPr="004A25BB" w:rsidRDefault="009B68CA" w:rsidP="005E5E38">
      <w:pPr>
        <w:numPr>
          <w:ilvl w:val="0"/>
          <w:numId w:val="87"/>
        </w:numPr>
        <w:spacing w:before="100" w:beforeAutospacing="1" w:after="100" w:afterAutospacing="1" w:line="360" w:lineRule="auto"/>
        <w:jc w:val="both"/>
        <w:rPr>
          <w:rFonts w:eastAsia="Times New Roman"/>
          <w:caps w:val="0"/>
        </w:rPr>
      </w:pPr>
      <w:r w:rsidRPr="004A25BB">
        <w:rPr>
          <w:rFonts w:eastAsia="Times New Roman"/>
          <w:caps w:val="0"/>
          <w:rtl/>
        </w:rPr>
        <w:t>הפקת</w:t>
      </w:r>
      <w:r w:rsidRPr="004A25BB">
        <w:rPr>
          <w:rFonts w:eastAsia="Times New Roman"/>
          <w:caps w:val="0"/>
        </w:rPr>
        <w:t xml:space="preserve"> IOC </w:t>
      </w:r>
      <w:r w:rsidRPr="004A25BB">
        <w:rPr>
          <w:rFonts w:eastAsia="Times New Roman"/>
          <w:caps w:val="0"/>
          <w:rtl/>
        </w:rPr>
        <w:t>מתוך תקיפה בזמן אמת</w:t>
      </w:r>
      <w:r w:rsidRPr="004A25BB">
        <w:rPr>
          <w:rFonts w:eastAsia="Times New Roman"/>
          <w:caps w:val="0"/>
        </w:rPr>
        <w:t xml:space="preserve"> - </w:t>
      </w:r>
      <w:r w:rsidRPr="004A25BB">
        <w:rPr>
          <w:rFonts w:eastAsia="Times New Roman"/>
          <w:b/>
          <w:bCs/>
          <w:caps w:val="0"/>
          <w:rtl/>
        </w:rPr>
        <w:t>ח</w:t>
      </w:r>
    </w:p>
    <w:p w14:paraId="1CD5046D" w14:textId="387D2F0B" w:rsidR="00C67E67" w:rsidRPr="004A25BB" w:rsidRDefault="009B68CA" w:rsidP="005E5E38">
      <w:pPr>
        <w:numPr>
          <w:ilvl w:val="0"/>
          <w:numId w:val="87"/>
        </w:numPr>
        <w:spacing w:before="100" w:beforeAutospacing="1" w:after="100" w:afterAutospacing="1" w:line="360" w:lineRule="auto"/>
        <w:jc w:val="both"/>
        <w:rPr>
          <w:rFonts w:eastAsia="Times New Roman"/>
          <w:caps w:val="0"/>
        </w:rPr>
      </w:pPr>
      <w:r w:rsidRPr="004A25BB">
        <w:rPr>
          <w:rFonts w:eastAsia="Times New Roman"/>
          <w:caps w:val="0"/>
          <w:rtl/>
        </w:rPr>
        <w:t>קבלת מזהים</w:t>
      </w:r>
      <w:r w:rsidRPr="004A25BB">
        <w:rPr>
          <w:rFonts w:eastAsia="Times New Roman"/>
          <w:caps w:val="0"/>
        </w:rPr>
        <w:t xml:space="preserve"> IOC </w:t>
      </w:r>
      <w:r w:rsidRPr="004A25BB">
        <w:rPr>
          <w:rFonts w:eastAsia="Times New Roman"/>
          <w:caps w:val="0"/>
          <w:rtl/>
        </w:rPr>
        <w:t>מצוותי המחקר של היצרן בצורה אוטומטית והכנסה למצב ניטור וחסימה</w:t>
      </w:r>
      <w:r w:rsidRPr="004A25BB">
        <w:rPr>
          <w:rFonts w:eastAsia="Times New Roman"/>
          <w:caps w:val="0"/>
        </w:rPr>
        <w:t xml:space="preserve"> -  </w:t>
      </w:r>
      <w:r w:rsidRPr="004A25BB">
        <w:rPr>
          <w:rFonts w:eastAsia="Times New Roman"/>
          <w:b/>
          <w:bCs/>
          <w:caps w:val="0"/>
          <w:rtl/>
        </w:rPr>
        <w:t>ח</w:t>
      </w:r>
    </w:p>
    <w:p w14:paraId="33179E1E" w14:textId="1EBFE403" w:rsidR="00C67E67" w:rsidRPr="004A25BB" w:rsidRDefault="009B68CA" w:rsidP="005E5E38">
      <w:pPr>
        <w:numPr>
          <w:ilvl w:val="0"/>
          <w:numId w:val="87"/>
        </w:numPr>
        <w:spacing w:before="100" w:beforeAutospacing="1" w:after="100" w:afterAutospacing="1" w:line="360" w:lineRule="auto"/>
        <w:jc w:val="both"/>
        <w:rPr>
          <w:rFonts w:eastAsia="Times New Roman"/>
          <w:caps w:val="0"/>
        </w:rPr>
      </w:pPr>
      <w:r w:rsidRPr="004A25BB">
        <w:rPr>
          <w:rFonts w:eastAsia="Times New Roman"/>
          <w:caps w:val="0"/>
          <w:rtl/>
        </w:rPr>
        <w:t>תגובה אוטומטית מבוססת טריגרים</w:t>
      </w:r>
      <w:r w:rsidRPr="004A25BB">
        <w:rPr>
          <w:rFonts w:eastAsia="Times New Roman"/>
          <w:caps w:val="0"/>
        </w:rPr>
        <w:t xml:space="preserve"> (SOAR-like)  </w:t>
      </w:r>
      <w:r w:rsidRPr="004A25BB">
        <w:rPr>
          <w:rFonts w:eastAsia="Times New Roman"/>
          <w:b/>
          <w:bCs/>
          <w:caps w:val="0"/>
          <w:rtl/>
        </w:rPr>
        <w:t>- ח</w:t>
      </w:r>
    </w:p>
    <w:p w14:paraId="2C19BA8B" w14:textId="36503A46" w:rsidR="00C67E67" w:rsidRPr="004A25BB" w:rsidRDefault="009B68CA" w:rsidP="005E5E38">
      <w:pPr>
        <w:numPr>
          <w:ilvl w:val="0"/>
          <w:numId w:val="87"/>
        </w:numPr>
        <w:spacing w:before="100" w:beforeAutospacing="1" w:after="100" w:afterAutospacing="1" w:line="360" w:lineRule="auto"/>
        <w:jc w:val="both"/>
        <w:rPr>
          <w:rFonts w:eastAsia="Times New Roman"/>
          <w:caps w:val="0"/>
        </w:rPr>
      </w:pPr>
      <w:r w:rsidRPr="004A25BB">
        <w:rPr>
          <w:rFonts w:eastAsia="Times New Roman"/>
          <w:caps w:val="0"/>
          <w:rtl/>
        </w:rPr>
        <w:t>יכולת לזהות שימוש בפרוקסי</w:t>
      </w:r>
      <w:r w:rsidRPr="004A25BB">
        <w:rPr>
          <w:rFonts w:eastAsia="Times New Roman"/>
          <w:caps w:val="0"/>
        </w:rPr>
        <w:t xml:space="preserve"> VPN, TOR, anonymizers - </w:t>
      </w:r>
      <w:r w:rsidRPr="004A25BB">
        <w:rPr>
          <w:rFonts w:eastAsia="Times New Roman"/>
          <w:b/>
          <w:bCs/>
          <w:caps w:val="0"/>
          <w:rtl/>
        </w:rPr>
        <w:t xml:space="preserve">- </w:t>
      </w:r>
      <w:r w:rsidR="00545493">
        <w:rPr>
          <w:rFonts w:eastAsia="Times New Roman" w:hint="cs"/>
          <w:b/>
          <w:bCs/>
          <w:caps w:val="0"/>
          <w:rtl/>
        </w:rPr>
        <w:t>נ</w:t>
      </w:r>
    </w:p>
    <w:p w14:paraId="72163192" w14:textId="7A655144" w:rsidR="00C67E67" w:rsidRPr="004A25BB" w:rsidRDefault="009B68CA" w:rsidP="005E5E38">
      <w:pPr>
        <w:numPr>
          <w:ilvl w:val="0"/>
          <w:numId w:val="87"/>
        </w:numPr>
        <w:spacing w:before="100" w:beforeAutospacing="1" w:after="100" w:afterAutospacing="1" w:line="360" w:lineRule="auto"/>
        <w:jc w:val="both"/>
        <w:rPr>
          <w:rFonts w:eastAsia="Times New Roman"/>
          <w:caps w:val="0"/>
        </w:rPr>
      </w:pPr>
      <w:r w:rsidRPr="004A25BB">
        <w:rPr>
          <w:rFonts w:eastAsia="Times New Roman"/>
          <w:caps w:val="0"/>
          <w:rtl/>
        </w:rPr>
        <w:t>זיהוי</w:t>
      </w:r>
      <w:r w:rsidRPr="004A25BB">
        <w:rPr>
          <w:rFonts w:eastAsia="Times New Roman"/>
          <w:caps w:val="0"/>
        </w:rPr>
        <w:t xml:space="preserve"> Session Hijacking </w:t>
      </w:r>
      <w:r w:rsidRPr="004A25BB">
        <w:rPr>
          <w:rFonts w:eastAsia="Times New Roman"/>
          <w:caps w:val="0"/>
          <w:rtl/>
        </w:rPr>
        <w:t>וניסיונות עקיפה של מנגנוני אבטחה</w:t>
      </w:r>
      <w:r w:rsidRPr="004A25BB">
        <w:rPr>
          <w:rFonts w:eastAsia="Times New Roman"/>
          <w:caps w:val="0"/>
        </w:rPr>
        <w:t xml:space="preserve"> </w:t>
      </w:r>
      <w:r w:rsidRPr="004A25BB">
        <w:rPr>
          <w:rFonts w:eastAsia="Times New Roman"/>
          <w:caps w:val="0"/>
          <w:rtl/>
        </w:rPr>
        <w:t xml:space="preserve">- </w:t>
      </w:r>
      <w:r w:rsidRPr="004A25BB">
        <w:rPr>
          <w:rFonts w:eastAsia="Times New Roman"/>
          <w:b/>
          <w:bCs/>
          <w:caps w:val="0"/>
          <w:rtl/>
        </w:rPr>
        <w:t>ח</w:t>
      </w:r>
    </w:p>
    <w:p w14:paraId="5878AE64" w14:textId="5D7EF3D5" w:rsidR="00C67E67" w:rsidRPr="004A25BB" w:rsidRDefault="009B68CA" w:rsidP="005E5E38">
      <w:pPr>
        <w:numPr>
          <w:ilvl w:val="0"/>
          <w:numId w:val="87"/>
        </w:numPr>
        <w:spacing w:before="100" w:beforeAutospacing="1" w:after="100" w:afterAutospacing="1" w:line="360" w:lineRule="auto"/>
        <w:jc w:val="both"/>
        <w:rPr>
          <w:rFonts w:eastAsia="Times New Roman"/>
          <w:caps w:val="0"/>
        </w:rPr>
      </w:pPr>
      <w:r w:rsidRPr="004A25BB">
        <w:rPr>
          <w:rFonts w:eastAsia="Times New Roman"/>
          <w:caps w:val="0"/>
          <w:rtl/>
        </w:rPr>
        <w:t>יכולת לזהות שימוש ב-</w:t>
      </w:r>
      <w:r w:rsidRPr="004A25BB">
        <w:rPr>
          <w:rFonts w:eastAsia="Times New Roman"/>
          <w:caps w:val="0"/>
        </w:rPr>
        <w:t xml:space="preserve">JavaScript obfuscation </w:t>
      </w:r>
      <w:r w:rsidRPr="004A25BB">
        <w:rPr>
          <w:rFonts w:eastAsia="Times New Roman"/>
          <w:caps w:val="0"/>
          <w:rtl/>
        </w:rPr>
        <w:t xml:space="preserve"> או </w:t>
      </w:r>
      <w:r w:rsidRPr="004A25BB">
        <w:rPr>
          <w:rFonts w:eastAsia="Times New Roman"/>
          <w:caps w:val="0"/>
        </w:rPr>
        <w:t xml:space="preserve"> payload</w:t>
      </w:r>
      <w:r w:rsidRPr="004A25BB">
        <w:rPr>
          <w:rFonts w:eastAsia="Times New Roman"/>
          <w:caps w:val="0"/>
          <w:rtl/>
        </w:rPr>
        <w:t xml:space="preserve"> מקודדים (</w:t>
      </w:r>
      <w:r w:rsidRPr="004A25BB">
        <w:rPr>
          <w:rFonts w:eastAsia="Times New Roman"/>
          <w:caps w:val="0"/>
        </w:rPr>
        <w:t>Base64, Hex, Gzip</w:t>
      </w:r>
      <w:r w:rsidRPr="004A25BB">
        <w:rPr>
          <w:rFonts w:eastAsia="Times New Roman"/>
          <w:b/>
          <w:bCs/>
          <w:caps w:val="0"/>
          <w:rtl/>
        </w:rPr>
        <w:t xml:space="preserve">) - </w:t>
      </w:r>
      <w:r w:rsidR="00545493">
        <w:rPr>
          <w:rFonts w:eastAsia="Times New Roman" w:hint="cs"/>
          <w:b/>
          <w:bCs/>
          <w:caps w:val="0"/>
          <w:rtl/>
        </w:rPr>
        <w:t>נ</w:t>
      </w:r>
    </w:p>
    <w:p w14:paraId="28C71203" w14:textId="30FCE7E8" w:rsidR="00C67E67" w:rsidRPr="004A25BB" w:rsidRDefault="009B68CA" w:rsidP="005E5E38">
      <w:pPr>
        <w:numPr>
          <w:ilvl w:val="0"/>
          <w:numId w:val="87"/>
        </w:numPr>
        <w:spacing w:before="100" w:beforeAutospacing="1" w:after="100" w:afterAutospacing="1" w:line="360" w:lineRule="auto"/>
        <w:jc w:val="both"/>
        <w:rPr>
          <w:rFonts w:eastAsia="Times New Roman"/>
          <w:caps w:val="0"/>
        </w:rPr>
      </w:pPr>
      <w:r w:rsidRPr="004A25BB">
        <w:rPr>
          <w:rFonts w:eastAsia="Times New Roman"/>
          <w:caps w:val="0"/>
          <w:rtl/>
        </w:rPr>
        <w:t>זיהוי וניתוח של פרוטוקולים נפוצים</w:t>
      </w:r>
      <w:r w:rsidRPr="004A25BB">
        <w:rPr>
          <w:rFonts w:eastAsia="Times New Roman"/>
          <w:caps w:val="0"/>
        </w:rPr>
        <w:t xml:space="preserve"> (HTTP/S, FTP, DNS, SMB, SMTP) </w:t>
      </w:r>
      <w:r w:rsidRPr="004A25BB">
        <w:rPr>
          <w:rFonts w:eastAsia="Times New Roman"/>
          <w:caps w:val="0"/>
          <w:rtl/>
        </w:rPr>
        <w:t xml:space="preserve">ועוד- </w:t>
      </w:r>
      <w:r w:rsidRPr="004A25BB">
        <w:rPr>
          <w:rFonts w:eastAsia="Times New Roman"/>
          <w:caps w:val="0"/>
        </w:rPr>
        <w:t xml:space="preserve"> </w:t>
      </w:r>
      <w:r w:rsidRPr="004A25BB">
        <w:rPr>
          <w:rFonts w:eastAsia="Times New Roman"/>
          <w:b/>
          <w:bCs/>
          <w:caps w:val="0"/>
          <w:rtl/>
        </w:rPr>
        <w:t>ח</w:t>
      </w:r>
    </w:p>
    <w:p w14:paraId="780AD534" w14:textId="455A138B" w:rsidR="00C67E67" w:rsidRPr="004A25BB" w:rsidRDefault="009B68CA" w:rsidP="005E5E38">
      <w:pPr>
        <w:numPr>
          <w:ilvl w:val="0"/>
          <w:numId w:val="87"/>
        </w:numPr>
        <w:spacing w:before="100" w:beforeAutospacing="1" w:after="100" w:afterAutospacing="1" w:line="360" w:lineRule="auto"/>
        <w:jc w:val="both"/>
        <w:rPr>
          <w:rFonts w:eastAsia="Times New Roman"/>
          <w:caps w:val="0"/>
        </w:rPr>
      </w:pPr>
      <w:r w:rsidRPr="004A25BB">
        <w:rPr>
          <w:rFonts w:eastAsia="Times New Roman"/>
          <w:caps w:val="0"/>
          <w:rtl/>
        </w:rPr>
        <w:t>חסימה לפי פרמטרים ב-</w:t>
      </w:r>
      <w:r w:rsidRPr="004A25BB">
        <w:rPr>
          <w:rFonts w:eastAsia="Times New Roman"/>
          <w:caps w:val="0"/>
        </w:rPr>
        <w:t xml:space="preserve"> URL </w:t>
      </w:r>
      <w:r w:rsidRPr="004A25BB">
        <w:rPr>
          <w:rFonts w:eastAsia="Times New Roman"/>
          <w:caps w:val="0"/>
          <w:rtl/>
        </w:rPr>
        <w:t>או בגוף הבקשה</w:t>
      </w:r>
      <w:r w:rsidRPr="004A25BB">
        <w:rPr>
          <w:rFonts w:eastAsia="Times New Roman"/>
          <w:caps w:val="0"/>
        </w:rPr>
        <w:t xml:space="preserve"> - (Query, JSON, XML) - </w:t>
      </w:r>
      <w:r w:rsidRPr="004A25BB">
        <w:rPr>
          <w:rFonts w:eastAsia="Times New Roman"/>
          <w:b/>
          <w:bCs/>
          <w:caps w:val="0"/>
          <w:rtl/>
        </w:rPr>
        <w:t>ח</w:t>
      </w:r>
    </w:p>
    <w:p w14:paraId="30438055" w14:textId="3579E182" w:rsidR="00C67E67" w:rsidRPr="0015643F" w:rsidRDefault="009B68CA" w:rsidP="005E5E38">
      <w:pPr>
        <w:numPr>
          <w:ilvl w:val="0"/>
          <w:numId w:val="87"/>
        </w:numPr>
        <w:spacing w:before="100" w:beforeAutospacing="1" w:after="100" w:afterAutospacing="1" w:line="360" w:lineRule="auto"/>
        <w:jc w:val="both"/>
        <w:rPr>
          <w:rFonts w:eastAsia="Times New Roman"/>
          <w:caps w:val="0"/>
        </w:rPr>
      </w:pPr>
      <w:r w:rsidRPr="004A25BB">
        <w:rPr>
          <w:rFonts w:eastAsia="Times New Roman"/>
          <w:caps w:val="0"/>
          <w:rtl/>
        </w:rPr>
        <w:t>יכולת לחסום או לסנן לפי מחרוזות ספציפיות</w:t>
      </w:r>
      <w:r w:rsidRPr="004A25BB">
        <w:rPr>
          <w:rFonts w:eastAsia="Times New Roman"/>
          <w:caps w:val="0"/>
        </w:rPr>
        <w:t xml:space="preserve"> (regex/substring match) - </w:t>
      </w:r>
      <w:r w:rsidRPr="004A25BB">
        <w:rPr>
          <w:rFonts w:eastAsia="Times New Roman"/>
          <w:b/>
          <w:bCs/>
          <w:caps w:val="0"/>
          <w:rtl/>
        </w:rPr>
        <w:t>- ח</w:t>
      </w:r>
    </w:p>
    <w:p w14:paraId="289F0975" w14:textId="77777777" w:rsidR="00C67E67" w:rsidRPr="004A25BB" w:rsidRDefault="009B68CA" w:rsidP="005E5E38">
      <w:pPr>
        <w:numPr>
          <w:ilvl w:val="0"/>
          <w:numId w:val="86"/>
        </w:numPr>
        <w:spacing w:before="100" w:beforeAutospacing="1" w:after="100" w:afterAutospacing="1" w:line="360" w:lineRule="auto"/>
        <w:contextualSpacing/>
        <w:jc w:val="both"/>
        <w:outlineLvl w:val="2"/>
        <w:rPr>
          <w:rFonts w:eastAsia="Times New Roman"/>
          <w:b/>
          <w:bCs/>
          <w:caps w:val="0"/>
        </w:rPr>
      </w:pPr>
      <w:r w:rsidRPr="004A25BB">
        <w:rPr>
          <w:rFonts w:eastAsia="Times New Roman"/>
          <w:b/>
          <w:bCs/>
          <w:caps w:val="0"/>
          <w:rtl/>
        </w:rPr>
        <w:t>ניהול מזהים, מדיניות, והרשאות</w:t>
      </w:r>
    </w:p>
    <w:p w14:paraId="783A9967" w14:textId="17DB1AB8" w:rsidR="00C67E67" w:rsidRPr="004A25BB" w:rsidRDefault="009B68CA" w:rsidP="005E5E38">
      <w:pPr>
        <w:numPr>
          <w:ilvl w:val="0"/>
          <w:numId w:val="82"/>
        </w:numPr>
        <w:spacing w:before="100" w:beforeAutospacing="1" w:after="100" w:afterAutospacing="1" w:line="360" w:lineRule="auto"/>
        <w:jc w:val="both"/>
        <w:rPr>
          <w:rFonts w:eastAsia="Times New Roman"/>
          <w:caps w:val="0"/>
        </w:rPr>
      </w:pPr>
      <w:r w:rsidRPr="004A25BB">
        <w:rPr>
          <w:rFonts w:eastAsia="Times New Roman"/>
          <w:caps w:val="0"/>
          <w:rtl/>
        </w:rPr>
        <w:t>חסימת מזהים מסוגים שונים</w:t>
      </w:r>
      <w:r w:rsidRPr="004A25BB">
        <w:rPr>
          <w:rFonts w:eastAsia="Times New Roman"/>
          <w:caps w:val="0"/>
        </w:rPr>
        <w:t xml:space="preserve"> :</w:t>
      </w:r>
      <w:r w:rsidRPr="004A25BB">
        <w:rPr>
          <w:rFonts w:eastAsia="Times New Roman"/>
          <w:b/>
          <w:bCs/>
          <w:caps w:val="0"/>
          <w:rtl/>
        </w:rPr>
        <w:t>- ח</w:t>
      </w:r>
    </w:p>
    <w:p w14:paraId="7B1C04B1" w14:textId="77777777" w:rsidR="00C67E67" w:rsidRPr="004A25BB" w:rsidRDefault="009B68CA" w:rsidP="005E5E38">
      <w:pPr>
        <w:numPr>
          <w:ilvl w:val="1"/>
          <w:numId w:val="82"/>
        </w:numPr>
        <w:spacing w:before="100" w:beforeAutospacing="1" w:after="100" w:afterAutospacing="1" w:line="360" w:lineRule="auto"/>
        <w:jc w:val="both"/>
        <w:rPr>
          <w:rFonts w:eastAsia="Times New Roman"/>
          <w:caps w:val="0"/>
        </w:rPr>
      </w:pPr>
      <w:r w:rsidRPr="004A25BB">
        <w:rPr>
          <w:rFonts w:eastAsia="Times New Roman"/>
          <w:caps w:val="0"/>
          <w:rtl/>
        </w:rPr>
        <w:t>כתובות</w:t>
      </w:r>
      <w:r w:rsidRPr="004A25BB">
        <w:rPr>
          <w:rFonts w:eastAsia="Times New Roman"/>
          <w:caps w:val="0"/>
        </w:rPr>
        <w:t xml:space="preserve"> IP (IPv4/IPv6)</w:t>
      </w:r>
    </w:p>
    <w:p w14:paraId="7CECF94D" w14:textId="77777777" w:rsidR="00C67E67" w:rsidRPr="004A25BB" w:rsidRDefault="009B68CA" w:rsidP="005E5E38">
      <w:pPr>
        <w:numPr>
          <w:ilvl w:val="1"/>
          <w:numId w:val="82"/>
        </w:numPr>
        <w:spacing w:before="100" w:beforeAutospacing="1" w:after="100" w:afterAutospacing="1" w:line="360" w:lineRule="auto"/>
        <w:jc w:val="both"/>
        <w:rPr>
          <w:rFonts w:eastAsia="Times New Roman"/>
          <w:caps w:val="0"/>
        </w:rPr>
      </w:pPr>
      <w:r w:rsidRPr="004A25BB">
        <w:rPr>
          <w:rFonts w:eastAsia="Times New Roman"/>
          <w:caps w:val="0"/>
          <w:rtl/>
        </w:rPr>
        <w:t>דומיינים</w:t>
      </w:r>
    </w:p>
    <w:p w14:paraId="2A24FAAE" w14:textId="77777777" w:rsidR="00C67E67" w:rsidRPr="004A25BB" w:rsidRDefault="009B68CA" w:rsidP="005E5E38">
      <w:pPr>
        <w:numPr>
          <w:ilvl w:val="1"/>
          <w:numId w:val="82"/>
        </w:numPr>
        <w:spacing w:before="100" w:beforeAutospacing="1" w:after="100" w:afterAutospacing="1" w:line="360" w:lineRule="auto"/>
        <w:jc w:val="both"/>
        <w:rPr>
          <w:rFonts w:eastAsia="Times New Roman"/>
          <w:caps w:val="0"/>
        </w:rPr>
      </w:pPr>
      <w:r w:rsidRPr="004A25BB">
        <w:rPr>
          <w:rFonts w:eastAsia="Times New Roman"/>
          <w:caps w:val="0"/>
        </w:rPr>
        <w:t>URLs</w:t>
      </w:r>
    </w:p>
    <w:p w14:paraId="67B1BADA" w14:textId="77777777" w:rsidR="00C67E67" w:rsidRPr="004A25BB" w:rsidRDefault="009B68CA" w:rsidP="005E5E38">
      <w:pPr>
        <w:numPr>
          <w:ilvl w:val="1"/>
          <w:numId w:val="82"/>
        </w:numPr>
        <w:spacing w:before="100" w:beforeAutospacing="1" w:after="100" w:afterAutospacing="1" w:line="360" w:lineRule="auto"/>
        <w:jc w:val="both"/>
        <w:rPr>
          <w:rFonts w:eastAsia="Times New Roman"/>
          <w:caps w:val="0"/>
        </w:rPr>
      </w:pPr>
      <w:r w:rsidRPr="004A25BB">
        <w:rPr>
          <w:rFonts w:eastAsia="Times New Roman"/>
          <w:caps w:val="0"/>
        </w:rPr>
        <w:t>SHA256, SHA1, MD5</w:t>
      </w:r>
      <w:r w:rsidRPr="004A25BB">
        <w:rPr>
          <w:rFonts w:eastAsia="Times New Roman"/>
          <w:caps w:val="0"/>
          <w:rtl/>
        </w:rPr>
        <w:t xml:space="preserve">  </w:t>
      </w:r>
    </w:p>
    <w:p w14:paraId="285A2EA3" w14:textId="401E59B6" w:rsidR="00C67E67" w:rsidRPr="004A25BB" w:rsidRDefault="009B68CA" w:rsidP="005E5E38">
      <w:pPr>
        <w:numPr>
          <w:ilvl w:val="0"/>
          <w:numId w:val="82"/>
        </w:numPr>
        <w:spacing w:before="100" w:beforeAutospacing="1" w:after="100" w:afterAutospacing="1" w:line="360" w:lineRule="auto"/>
        <w:jc w:val="both"/>
        <w:rPr>
          <w:rFonts w:eastAsia="Times New Roman"/>
          <w:caps w:val="0"/>
        </w:rPr>
      </w:pPr>
      <w:r w:rsidRPr="004A25BB">
        <w:rPr>
          <w:rFonts w:eastAsia="Times New Roman"/>
          <w:caps w:val="0"/>
          <w:rtl/>
        </w:rPr>
        <w:t>תמיכה בכמות גבוהה של מזהים עצמאיים (עד חצי מיליון)</w:t>
      </w:r>
      <w:r w:rsidRPr="004A25BB">
        <w:rPr>
          <w:rFonts w:eastAsia="Times New Roman"/>
          <w:caps w:val="0"/>
        </w:rPr>
        <w:t xml:space="preserve"> - </w:t>
      </w:r>
      <w:r w:rsidRPr="004A25BB">
        <w:rPr>
          <w:rFonts w:eastAsia="Times New Roman"/>
          <w:b/>
          <w:bCs/>
          <w:caps w:val="0"/>
          <w:rtl/>
        </w:rPr>
        <w:t>ח</w:t>
      </w:r>
    </w:p>
    <w:p w14:paraId="26BBFD35" w14:textId="121AD977" w:rsidR="00C67E67" w:rsidRPr="004A25BB" w:rsidRDefault="009B68CA" w:rsidP="005E5E38">
      <w:pPr>
        <w:numPr>
          <w:ilvl w:val="0"/>
          <w:numId w:val="82"/>
        </w:numPr>
        <w:spacing w:before="100" w:beforeAutospacing="1" w:after="100" w:afterAutospacing="1" w:line="360" w:lineRule="auto"/>
        <w:jc w:val="both"/>
        <w:rPr>
          <w:rFonts w:eastAsia="Times New Roman"/>
          <w:caps w:val="0"/>
        </w:rPr>
      </w:pPr>
      <w:r w:rsidRPr="004A25BB">
        <w:rPr>
          <w:rFonts w:eastAsia="Times New Roman"/>
          <w:caps w:val="0"/>
        </w:rPr>
        <w:t xml:space="preserve"> API </w:t>
      </w:r>
      <w:r w:rsidRPr="004A25BB">
        <w:rPr>
          <w:rFonts w:eastAsia="Times New Roman"/>
          <w:caps w:val="0"/>
          <w:rtl/>
        </w:rPr>
        <w:t>נרחב לתפעול (הוספה/עדכון/הסרה של מזהים וחוקים), השפעה ב-</w:t>
      </w:r>
      <w:r w:rsidRPr="004A25BB">
        <w:rPr>
          <w:rFonts w:eastAsia="Times New Roman"/>
          <w:caps w:val="0"/>
        </w:rPr>
        <w:t xml:space="preserve">near real time  - </w:t>
      </w:r>
      <w:r w:rsidRPr="004A25BB">
        <w:rPr>
          <w:rFonts w:eastAsia="Times New Roman"/>
          <w:b/>
          <w:bCs/>
          <w:caps w:val="0"/>
          <w:rtl/>
        </w:rPr>
        <w:t xml:space="preserve"> ח</w:t>
      </w:r>
    </w:p>
    <w:p w14:paraId="14ED9381" w14:textId="4AABD00B" w:rsidR="00C67E67" w:rsidRPr="004A25BB" w:rsidRDefault="009B68CA" w:rsidP="005E5E38">
      <w:pPr>
        <w:numPr>
          <w:ilvl w:val="0"/>
          <w:numId w:val="82"/>
        </w:numPr>
        <w:spacing w:before="100" w:beforeAutospacing="1" w:after="100" w:afterAutospacing="1" w:line="360" w:lineRule="auto"/>
        <w:jc w:val="both"/>
        <w:rPr>
          <w:rFonts w:eastAsia="Times New Roman"/>
          <w:caps w:val="0"/>
        </w:rPr>
      </w:pPr>
      <w:r w:rsidRPr="004A25BB">
        <w:rPr>
          <w:rFonts w:eastAsia="Times New Roman"/>
          <w:caps w:val="0"/>
          <w:rtl/>
        </w:rPr>
        <w:t>שמירת מזהים לוקאלית בלבד - ללא שליחה לענן או אפשרות לביטול שימוש</w:t>
      </w:r>
      <w:r w:rsidRPr="004A25BB">
        <w:rPr>
          <w:rFonts w:eastAsia="Times New Roman"/>
          <w:caps w:val="0"/>
        </w:rPr>
        <w:t xml:space="preserve"> - </w:t>
      </w:r>
      <w:r w:rsidRPr="004A25BB">
        <w:rPr>
          <w:rFonts w:eastAsia="Times New Roman"/>
          <w:b/>
          <w:bCs/>
          <w:caps w:val="0"/>
          <w:rtl/>
        </w:rPr>
        <w:t>ח</w:t>
      </w:r>
    </w:p>
    <w:p w14:paraId="794066A5" w14:textId="20069819" w:rsidR="00C67E67" w:rsidRPr="004A25BB" w:rsidRDefault="009B68CA" w:rsidP="005E5E38">
      <w:pPr>
        <w:numPr>
          <w:ilvl w:val="0"/>
          <w:numId w:val="82"/>
        </w:numPr>
        <w:spacing w:before="100" w:beforeAutospacing="1" w:after="100" w:afterAutospacing="1" w:line="360" w:lineRule="auto"/>
        <w:jc w:val="both"/>
        <w:rPr>
          <w:rFonts w:eastAsia="Times New Roman"/>
          <w:caps w:val="0"/>
        </w:rPr>
      </w:pPr>
      <w:r w:rsidRPr="004A25BB">
        <w:rPr>
          <w:rFonts w:eastAsia="Times New Roman"/>
          <w:caps w:val="0"/>
          <w:rtl/>
        </w:rPr>
        <w:t>אפשרות לקביעת מדיניות לפי קבוצות</w:t>
      </w:r>
      <w:r w:rsidRPr="004A25BB">
        <w:rPr>
          <w:rFonts w:eastAsia="Times New Roman"/>
          <w:caps w:val="0"/>
        </w:rPr>
        <w:t xml:space="preserve"> (Policy Groups / Zones) - </w:t>
      </w:r>
      <w:r w:rsidRPr="004A25BB">
        <w:rPr>
          <w:rFonts w:eastAsia="Times New Roman"/>
          <w:b/>
          <w:bCs/>
          <w:caps w:val="0"/>
          <w:rtl/>
        </w:rPr>
        <w:t>- ח</w:t>
      </w:r>
    </w:p>
    <w:p w14:paraId="36AEBD48" w14:textId="7B2A740A" w:rsidR="00C67E67" w:rsidRPr="004A25BB" w:rsidRDefault="009B68CA" w:rsidP="005E5E38">
      <w:pPr>
        <w:numPr>
          <w:ilvl w:val="0"/>
          <w:numId w:val="82"/>
        </w:numPr>
        <w:spacing w:before="100" w:beforeAutospacing="1" w:after="100" w:afterAutospacing="1" w:line="360" w:lineRule="auto"/>
        <w:jc w:val="both"/>
        <w:rPr>
          <w:rFonts w:eastAsia="Times New Roman"/>
          <w:caps w:val="0"/>
        </w:rPr>
      </w:pPr>
      <w:r w:rsidRPr="004A25BB">
        <w:rPr>
          <w:rFonts w:eastAsia="Times New Roman"/>
          <w:caps w:val="0"/>
          <w:rtl/>
        </w:rPr>
        <w:lastRenderedPageBreak/>
        <w:t>אפשרות הגדרת</w:t>
      </w:r>
      <w:r w:rsidRPr="004A25BB">
        <w:rPr>
          <w:rFonts w:eastAsia="Times New Roman"/>
          <w:caps w:val="0"/>
        </w:rPr>
        <w:t xml:space="preserve"> TTL </w:t>
      </w:r>
      <w:r w:rsidRPr="004A25BB">
        <w:rPr>
          <w:rFonts w:eastAsia="Times New Roman"/>
          <w:caps w:val="0"/>
          <w:rtl/>
        </w:rPr>
        <w:t>למזהים</w:t>
      </w:r>
      <w:r w:rsidRPr="004A25BB">
        <w:rPr>
          <w:rFonts w:eastAsia="Times New Roman"/>
          <w:caps w:val="0"/>
        </w:rPr>
        <w:t xml:space="preserve"> -  </w:t>
      </w:r>
      <w:r w:rsidRPr="004A25BB">
        <w:rPr>
          <w:rFonts w:eastAsia="Times New Roman"/>
          <w:b/>
          <w:bCs/>
          <w:caps w:val="0"/>
          <w:rtl/>
        </w:rPr>
        <w:t>ח</w:t>
      </w:r>
    </w:p>
    <w:p w14:paraId="68A03803" w14:textId="6877022B" w:rsidR="00C67E67" w:rsidRPr="004A25BB" w:rsidRDefault="009B68CA" w:rsidP="005E5E38">
      <w:pPr>
        <w:numPr>
          <w:ilvl w:val="0"/>
          <w:numId w:val="82"/>
        </w:numPr>
        <w:spacing w:before="100" w:beforeAutospacing="1" w:after="100" w:afterAutospacing="1" w:line="360" w:lineRule="auto"/>
        <w:jc w:val="both"/>
        <w:rPr>
          <w:rFonts w:eastAsia="Times New Roman"/>
          <w:caps w:val="0"/>
        </w:rPr>
      </w:pPr>
      <w:r w:rsidRPr="004A25BB">
        <w:rPr>
          <w:rFonts w:eastAsia="Times New Roman"/>
          <w:caps w:val="0"/>
          <w:rtl/>
        </w:rPr>
        <w:t>אפשרות הגדרת תיאור בהערה למזהים</w:t>
      </w:r>
      <w:r w:rsidRPr="004A25BB">
        <w:rPr>
          <w:rFonts w:eastAsia="Times New Roman"/>
          <w:caps w:val="0"/>
        </w:rPr>
        <w:t xml:space="preserve"> -  </w:t>
      </w:r>
      <w:r w:rsidRPr="004A25BB">
        <w:rPr>
          <w:rFonts w:eastAsia="Times New Roman"/>
          <w:b/>
          <w:bCs/>
          <w:caps w:val="0"/>
          <w:rtl/>
        </w:rPr>
        <w:t>ח</w:t>
      </w:r>
    </w:p>
    <w:p w14:paraId="6591C885" w14:textId="2498DF5F" w:rsidR="00C67E67" w:rsidRPr="004A25BB" w:rsidRDefault="009B68CA" w:rsidP="005E5E38">
      <w:pPr>
        <w:numPr>
          <w:ilvl w:val="0"/>
          <w:numId w:val="82"/>
        </w:numPr>
        <w:spacing w:before="100" w:beforeAutospacing="1" w:after="100" w:afterAutospacing="1" w:line="360" w:lineRule="auto"/>
        <w:jc w:val="both"/>
        <w:rPr>
          <w:rFonts w:eastAsia="Times New Roman"/>
          <w:caps w:val="0"/>
        </w:rPr>
      </w:pPr>
      <w:r w:rsidRPr="004A25BB">
        <w:rPr>
          <w:rFonts w:eastAsia="Times New Roman"/>
          <w:caps w:val="0"/>
          <w:rtl/>
        </w:rPr>
        <w:t>אפשרות לטעון מזהים בקבוצות</w:t>
      </w:r>
      <w:r w:rsidRPr="004A25BB">
        <w:rPr>
          <w:rFonts w:eastAsia="Times New Roman"/>
          <w:caps w:val="0"/>
        </w:rPr>
        <w:t xml:space="preserve"> - </w:t>
      </w:r>
      <w:r w:rsidR="002F446C" w:rsidRPr="002F446C">
        <w:rPr>
          <w:rFonts w:eastAsia="Times New Roman" w:hint="cs"/>
          <w:b/>
          <w:bCs/>
          <w:caps w:val="0"/>
          <w:rtl/>
        </w:rPr>
        <w:t>נ</w:t>
      </w:r>
    </w:p>
    <w:p w14:paraId="24C672B4" w14:textId="42D61627" w:rsidR="00C67E67" w:rsidRPr="004A25BB" w:rsidRDefault="009B68CA" w:rsidP="005E5E38">
      <w:pPr>
        <w:numPr>
          <w:ilvl w:val="0"/>
          <w:numId w:val="82"/>
        </w:numPr>
        <w:spacing w:before="100" w:beforeAutospacing="1" w:after="100" w:afterAutospacing="1" w:line="360" w:lineRule="auto"/>
        <w:jc w:val="both"/>
        <w:rPr>
          <w:rFonts w:eastAsia="Times New Roman"/>
          <w:caps w:val="0"/>
        </w:rPr>
      </w:pPr>
      <w:r w:rsidRPr="004A25BB">
        <w:rPr>
          <w:rFonts w:eastAsia="Times New Roman"/>
          <w:caps w:val="0"/>
          <w:rtl/>
        </w:rPr>
        <w:t>קבלת התראות על פקעית תוקף של מזהים</w:t>
      </w:r>
      <w:r w:rsidRPr="004A25BB">
        <w:rPr>
          <w:rFonts w:eastAsia="Times New Roman"/>
          <w:caps w:val="0"/>
        </w:rPr>
        <w:t xml:space="preserve"> - </w:t>
      </w:r>
      <w:r w:rsidR="002F446C" w:rsidRPr="002F446C">
        <w:rPr>
          <w:rFonts w:eastAsia="Times New Roman" w:hint="cs"/>
          <w:b/>
          <w:bCs/>
          <w:caps w:val="0"/>
          <w:rtl/>
        </w:rPr>
        <w:t>נ</w:t>
      </w:r>
    </w:p>
    <w:p w14:paraId="6C2B3BCE" w14:textId="77777777" w:rsidR="00C67E67" w:rsidRPr="004A25BB" w:rsidRDefault="009B68CA" w:rsidP="005E5E38">
      <w:pPr>
        <w:numPr>
          <w:ilvl w:val="0"/>
          <w:numId w:val="86"/>
        </w:numPr>
        <w:spacing w:line="360" w:lineRule="auto"/>
        <w:contextualSpacing/>
        <w:jc w:val="both"/>
        <w:rPr>
          <w:rFonts w:eastAsia="Times New Roman"/>
          <w:caps w:val="0"/>
        </w:rPr>
      </w:pPr>
      <w:r w:rsidRPr="004A25BB">
        <w:rPr>
          <w:rFonts w:eastAsia="Times New Roman"/>
          <w:b/>
          <w:bCs/>
          <w:caps w:val="0"/>
        </w:rPr>
        <w:t xml:space="preserve"> </w:t>
      </w:r>
      <w:r w:rsidRPr="004A25BB">
        <w:rPr>
          <w:rFonts w:eastAsia="Times New Roman"/>
          <w:b/>
          <w:bCs/>
          <w:caps w:val="0"/>
          <w:rtl/>
        </w:rPr>
        <w:t>אינטגרציה, תפעול ולוגים</w:t>
      </w:r>
    </w:p>
    <w:p w14:paraId="51A23490" w14:textId="546F10E8" w:rsidR="00C67E67" w:rsidRPr="004A25BB" w:rsidRDefault="009B68CA" w:rsidP="005E5E38">
      <w:pPr>
        <w:numPr>
          <w:ilvl w:val="0"/>
          <w:numId w:val="88"/>
        </w:numPr>
        <w:spacing w:before="100" w:beforeAutospacing="1" w:after="100" w:afterAutospacing="1" w:line="360" w:lineRule="auto"/>
        <w:jc w:val="both"/>
        <w:rPr>
          <w:rFonts w:eastAsia="Times New Roman"/>
          <w:caps w:val="0"/>
        </w:rPr>
      </w:pPr>
      <w:r w:rsidRPr="004A25BB">
        <w:rPr>
          <w:rFonts w:eastAsia="Times New Roman"/>
          <w:caps w:val="0"/>
          <w:rtl/>
        </w:rPr>
        <w:t>אינטגרציה עם מערכות הזדהות צד שלישי</w:t>
      </w:r>
      <w:r w:rsidRPr="004A25BB">
        <w:rPr>
          <w:rFonts w:eastAsia="Times New Roman"/>
          <w:caps w:val="0"/>
        </w:rPr>
        <w:t xml:space="preserve"> (IDP) – SAML, OAuth2, OIDC – </w:t>
      </w:r>
      <w:r w:rsidRPr="004A25BB">
        <w:rPr>
          <w:rFonts w:eastAsia="Times New Roman"/>
          <w:b/>
          <w:bCs/>
          <w:caps w:val="0"/>
          <w:rtl/>
        </w:rPr>
        <w:t>ח</w:t>
      </w:r>
    </w:p>
    <w:p w14:paraId="56C75359" w14:textId="0EA03A57" w:rsidR="00C67E67" w:rsidRPr="004A25BB" w:rsidRDefault="009B68CA" w:rsidP="005E5E38">
      <w:pPr>
        <w:numPr>
          <w:ilvl w:val="0"/>
          <w:numId w:val="88"/>
        </w:numPr>
        <w:spacing w:before="100" w:beforeAutospacing="1" w:after="100" w:afterAutospacing="1" w:line="360" w:lineRule="auto"/>
        <w:jc w:val="both"/>
        <w:rPr>
          <w:rFonts w:eastAsia="Times New Roman"/>
          <w:caps w:val="0"/>
        </w:rPr>
      </w:pPr>
      <w:r w:rsidRPr="004A25BB">
        <w:rPr>
          <w:rFonts w:eastAsia="Times New Roman"/>
          <w:caps w:val="0"/>
          <w:rtl/>
        </w:rPr>
        <w:t>תמיכה בייצוא לוגים למערכות</w:t>
      </w:r>
      <w:r w:rsidRPr="004A25BB">
        <w:rPr>
          <w:rFonts w:eastAsia="Times New Roman"/>
          <w:caps w:val="0"/>
        </w:rPr>
        <w:t xml:space="preserve"> SIEM (</w:t>
      </w:r>
      <w:r w:rsidRPr="004A25BB">
        <w:rPr>
          <w:rFonts w:eastAsia="Times New Roman"/>
          <w:caps w:val="0"/>
          <w:rtl/>
        </w:rPr>
        <w:t>כגון</w:t>
      </w:r>
      <w:r w:rsidRPr="004A25BB">
        <w:rPr>
          <w:rFonts w:eastAsia="Times New Roman"/>
          <w:caps w:val="0"/>
        </w:rPr>
        <w:t xml:space="preserve"> Splunk/QRadar) </w:t>
      </w:r>
      <w:r w:rsidRPr="004A25BB">
        <w:rPr>
          <w:rFonts w:eastAsia="Times New Roman"/>
          <w:caps w:val="0"/>
          <w:rtl/>
        </w:rPr>
        <w:t>בפורמט סטנדרטי</w:t>
      </w:r>
      <w:r w:rsidRPr="004A25BB">
        <w:rPr>
          <w:rFonts w:eastAsia="Times New Roman"/>
          <w:caps w:val="0"/>
        </w:rPr>
        <w:t xml:space="preserve"> </w:t>
      </w:r>
      <w:r w:rsidR="002F446C">
        <w:rPr>
          <w:rFonts w:eastAsia="Times New Roman"/>
          <w:caps w:val="0"/>
        </w:rPr>
        <w:t xml:space="preserve"> </w:t>
      </w:r>
      <w:r w:rsidRPr="004A25BB">
        <w:rPr>
          <w:rFonts w:eastAsia="Times New Roman"/>
          <w:caps w:val="0"/>
        </w:rPr>
        <w:t xml:space="preserve">(CEF/JSON+SYSLOG) – </w:t>
      </w:r>
      <w:r w:rsidR="002F446C">
        <w:rPr>
          <w:rFonts w:eastAsia="Times New Roman" w:hint="cs"/>
          <w:b/>
          <w:bCs/>
          <w:caps w:val="0"/>
          <w:rtl/>
        </w:rPr>
        <w:t xml:space="preserve"> </w:t>
      </w:r>
      <w:r w:rsidRPr="004A25BB">
        <w:rPr>
          <w:rFonts w:eastAsia="Times New Roman"/>
          <w:b/>
          <w:bCs/>
          <w:caps w:val="0"/>
          <w:rtl/>
        </w:rPr>
        <w:t>ח</w:t>
      </w:r>
    </w:p>
    <w:p w14:paraId="37D571C5" w14:textId="57CBBEF5" w:rsidR="00C67E67" w:rsidRPr="004A25BB" w:rsidRDefault="009B68CA" w:rsidP="005E5E38">
      <w:pPr>
        <w:numPr>
          <w:ilvl w:val="0"/>
          <w:numId w:val="88"/>
        </w:numPr>
        <w:spacing w:before="100" w:beforeAutospacing="1" w:after="100" w:afterAutospacing="1" w:line="360" w:lineRule="auto"/>
        <w:jc w:val="both"/>
        <w:rPr>
          <w:rFonts w:eastAsia="Times New Roman"/>
          <w:caps w:val="0"/>
        </w:rPr>
      </w:pPr>
      <w:r w:rsidRPr="004A25BB">
        <w:rPr>
          <w:rFonts w:eastAsia="Times New Roman"/>
          <w:caps w:val="0"/>
          <w:rtl/>
        </w:rPr>
        <w:t>תמיכה ב-</w:t>
      </w:r>
      <w:r w:rsidRPr="004A25BB">
        <w:rPr>
          <w:rFonts w:eastAsia="Times New Roman"/>
          <w:caps w:val="0"/>
        </w:rPr>
        <w:t xml:space="preserve">Syslog, </w:t>
      </w:r>
      <w:r w:rsidRPr="004A25BB">
        <w:rPr>
          <w:rFonts w:eastAsia="Times New Roman"/>
          <w:caps w:val="0"/>
          <w:rtl/>
        </w:rPr>
        <w:t>חתימת לוגים, יצוא</w:t>
      </w:r>
      <w:r w:rsidRPr="004A25BB">
        <w:rPr>
          <w:rFonts w:eastAsia="Times New Roman"/>
          <w:caps w:val="0"/>
        </w:rPr>
        <w:t xml:space="preserve"> JSON/CSV – </w:t>
      </w:r>
      <w:r w:rsidRPr="004A25BB">
        <w:rPr>
          <w:rFonts w:eastAsia="Times New Roman"/>
          <w:b/>
          <w:bCs/>
          <w:caps w:val="0"/>
          <w:rtl/>
        </w:rPr>
        <w:t>ח</w:t>
      </w:r>
    </w:p>
    <w:p w14:paraId="127A76C0" w14:textId="354668DA" w:rsidR="00C67E67" w:rsidRPr="004A25BB" w:rsidRDefault="009B68CA" w:rsidP="005E5E38">
      <w:pPr>
        <w:numPr>
          <w:ilvl w:val="0"/>
          <w:numId w:val="88"/>
        </w:numPr>
        <w:spacing w:before="100" w:beforeAutospacing="1" w:after="100" w:afterAutospacing="1" w:line="360" w:lineRule="auto"/>
        <w:jc w:val="both"/>
        <w:rPr>
          <w:rFonts w:eastAsia="Times New Roman"/>
          <w:caps w:val="0"/>
        </w:rPr>
      </w:pPr>
      <w:r w:rsidRPr="004A25BB">
        <w:rPr>
          <w:rFonts w:eastAsia="Times New Roman"/>
          <w:caps w:val="0"/>
          <w:rtl/>
        </w:rPr>
        <w:t>לוגים מפורטים: תעבורה חסומה/מותקפת, פעולות אדמין</w:t>
      </w:r>
      <w:r w:rsidRPr="004A25BB">
        <w:rPr>
          <w:rFonts w:eastAsia="Times New Roman"/>
          <w:caps w:val="0"/>
        </w:rPr>
        <w:t xml:space="preserve"> (Audit Logs), </w:t>
      </w:r>
      <w:r w:rsidRPr="004A25BB">
        <w:rPr>
          <w:rFonts w:eastAsia="Times New Roman"/>
          <w:caps w:val="0"/>
          <w:rtl/>
        </w:rPr>
        <w:t>לוגי תקשורת עם מערכות חיצוניות, וכל פעולה ב-</w:t>
      </w:r>
      <w:r w:rsidRPr="004A25BB">
        <w:rPr>
          <w:rFonts w:eastAsia="Times New Roman"/>
          <w:caps w:val="0"/>
        </w:rPr>
        <w:t xml:space="preserve">IPS – </w:t>
      </w:r>
      <w:r w:rsidR="002F446C">
        <w:rPr>
          <w:rFonts w:eastAsia="Times New Roman" w:hint="cs"/>
          <w:b/>
          <w:bCs/>
          <w:caps w:val="0"/>
          <w:rtl/>
        </w:rPr>
        <w:t xml:space="preserve"> </w:t>
      </w:r>
      <w:r w:rsidRPr="004A25BB">
        <w:rPr>
          <w:rFonts w:eastAsia="Times New Roman"/>
          <w:b/>
          <w:bCs/>
          <w:caps w:val="0"/>
          <w:rtl/>
        </w:rPr>
        <w:t>ח</w:t>
      </w:r>
    </w:p>
    <w:p w14:paraId="7F2A519A" w14:textId="2792C2E8" w:rsidR="00C67E67" w:rsidRPr="004A25BB" w:rsidRDefault="009B68CA" w:rsidP="005E5E38">
      <w:pPr>
        <w:numPr>
          <w:ilvl w:val="0"/>
          <w:numId w:val="88"/>
        </w:numPr>
        <w:spacing w:before="100" w:beforeAutospacing="1" w:after="100" w:afterAutospacing="1" w:line="360" w:lineRule="auto"/>
        <w:jc w:val="both"/>
        <w:rPr>
          <w:rFonts w:eastAsia="Times New Roman"/>
          <w:caps w:val="0"/>
        </w:rPr>
      </w:pPr>
      <w:r w:rsidRPr="004A25BB">
        <w:rPr>
          <w:rFonts w:eastAsia="Times New Roman"/>
          <w:caps w:val="0"/>
          <w:rtl/>
        </w:rPr>
        <w:t>תמיכה ב-</w:t>
      </w:r>
      <w:r w:rsidRPr="004A25BB">
        <w:rPr>
          <w:rFonts w:eastAsia="Times New Roman"/>
          <w:caps w:val="0"/>
        </w:rPr>
        <w:t xml:space="preserve">webhooks / SIEM enrichment – </w:t>
      </w:r>
      <w:r w:rsidR="002F446C">
        <w:rPr>
          <w:rFonts w:eastAsia="Times New Roman" w:hint="cs"/>
          <w:b/>
          <w:bCs/>
          <w:caps w:val="0"/>
          <w:rtl/>
        </w:rPr>
        <w:t xml:space="preserve"> נ</w:t>
      </w:r>
    </w:p>
    <w:p w14:paraId="15898772" w14:textId="35ADD5CA" w:rsidR="00C67E67" w:rsidRPr="004A25BB" w:rsidRDefault="009B68CA" w:rsidP="005E5E38">
      <w:pPr>
        <w:numPr>
          <w:ilvl w:val="0"/>
          <w:numId w:val="88"/>
        </w:numPr>
        <w:spacing w:before="100" w:beforeAutospacing="1" w:after="100" w:afterAutospacing="1" w:line="360" w:lineRule="auto"/>
        <w:jc w:val="both"/>
        <w:rPr>
          <w:rFonts w:eastAsia="Times New Roman"/>
          <w:caps w:val="0"/>
        </w:rPr>
      </w:pPr>
      <w:r w:rsidRPr="004A25BB">
        <w:rPr>
          <w:rFonts w:eastAsia="Times New Roman"/>
          <w:caps w:val="0"/>
          <w:rtl/>
        </w:rPr>
        <w:t>ממשק גרפי לקשר בין אירועים</w:t>
      </w:r>
      <w:r w:rsidRPr="004A25BB">
        <w:rPr>
          <w:rFonts w:eastAsia="Times New Roman"/>
          <w:caps w:val="0"/>
        </w:rPr>
        <w:t xml:space="preserve"> (Event Correlation) – </w:t>
      </w:r>
      <w:r w:rsidR="002F446C">
        <w:rPr>
          <w:rFonts w:eastAsia="Times New Roman" w:hint="cs"/>
          <w:b/>
          <w:bCs/>
          <w:caps w:val="0"/>
          <w:rtl/>
        </w:rPr>
        <w:t>נ</w:t>
      </w:r>
    </w:p>
    <w:p w14:paraId="581DD5B0" w14:textId="50AF0E90" w:rsidR="00C67E67" w:rsidRPr="004A25BB" w:rsidRDefault="009B68CA" w:rsidP="005E5E38">
      <w:pPr>
        <w:numPr>
          <w:ilvl w:val="0"/>
          <w:numId w:val="88"/>
        </w:numPr>
        <w:spacing w:before="100" w:beforeAutospacing="1" w:after="100" w:afterAutospacing="1" w:line="360" w:lineRule="auto"/>
        <w:jc w:val="both"/>
        <w:rPr>
          <w:rFonts w:eastAsia="Times New Roman"/>
          <w:caps w:val="0"/>
        </w:rPr>
      </w:pPr>
      <w:r w:rsidRPr="004A25BB">
        <w:rPr>
          <w:rFonts w:eastAsia="Times New Roman"/>
          <w:caps w:val="0"/>
          <w:rtl/>
        </w:rPr>
        <w:t>הקשר בין אירועים</w:t>
      </w:r>
      <w:r w:rsidRPr="004A25BB">
        <w:rPr>
          <w:rFonts w:eastAsia="Times New Roman"/>
          <w:caps w:val="0"/>
        </w:rPr>
        <w:t xml:space="preserve"> (correlation) – </w:t>
      </w:r>
      <w:r w:rsidRPr="004A25BB">
        <w:rPr>
          <w:rFonts w:eastAsia="Times New Roman"/>
          <w:caps w:val="0"/>
          <w:rtl/>
        </w:rPr>
        <w:t>חיבור בין ניסיונות תקיפה שמופיעים כנפרדים</w:t>
      </w:r>
      <w:r w:rsidRPr="004A25BB">
        <w:rPr>
          <w:rFonts w:eastAsia="Times New Roman"/>
          <w:caps w:val="0"/>
        </w:rPr>
        <w:t xml:space="preserve"> – </w:t>
      </w:r>
      <w:r w:rsidR="002F446C" w:rsidRPr="002F446C">
        <w:rPr>
          <w:rFonts w:eastAsia="Times New Roman" w:hint="cs"/>
          <w:b/>
          <w:bCs/>
          <w:caps w:val="0"/>
          <w:rtl/>
        </w:rPr>
        <w:t>נ</w:t>
      </w:r>
    </w:p>
    <w:p w14:paraId="0B9BA066" w14:textId="32A878CA" w:rsidR="00C67E67" w:rsidRPr="004A25BB" w:rsidRDefault="009B68CA" w:rsidP="005E5E38">
      <w:pPr>
        <w:numPr>
          <w:ilvl w:val="0"/>
          <w:numId w:val="88"/>
        </w:numPr>
        <w:spacing w:before="100" w:beforeAutospacing="1" w:after="100" w:afterAutospacing="1" w:line="360" w:lineRule="auto"/>
        <w:jc w:val="both"/>
        <w:rPr>
          <w:rFonts w:eastAsia="Times New Roman"/>
          <w:caps w:val="0"/>
        </w:rPr>
      </w:pPr>
      <w:r w:rsidRPr="004A25BB">
        <w:rPr>
          <w:rFonts w:eastAsia="Times New Roman"/>
          <w:caps w:val="0"/>
          <w:rtl/>
        </w:rPr>
        <w:t>מנגנון</w:t>
      </w:r>
      <w:r w:rsidRPr="004A25BB">
        <w:rPr>
          <w:rFonts w:eastAsia="Times New Roman"/>
          <w:caps w:val="0"/>
        </w:rPr>
        <w:t xml:space="preserve"> Prioritization </w:t>
      </w:r>
      <w:r w:rsidRPr="004A25BB">
        <w:rPr>
          <w:rFonts w:eastAsia="Times New Roman"/>
          <w:caps w:val="0"/>
          <w:rtl/>
        </w:rPr>
        <w:t>חכם – דירוג מתקפות לפי חומרה, חשיפה עסקית ורצף תקיפות</w:t>
      </w:r>
      <w:r w:rsidRPr="004A25BB">
        <w:rPr>
          <w:rFonts w:eastAsia="Times New Roman"/>
          <w:caps w:val="0"/>
        </w:rPr>
        <w:t xml:space="preserve"> – </w:t>
      </w:r>
      <w:r w:rsidRPr="004A25BB">
        <w:rPr>
          <w:rFonts w:eastAsia="Times New Roman"/>
          <w:b/>
          <w:bCs/>
          <w:caps w:val="0"/>
          <w:rtl/>
        </w:rPr>
        <w:t>ח</w:t>
      </w:r>
    </w:p>
    <w:p w14:paraId="6C652C43" w14:textId="77777777" w:rsidR="00C67E67" w:rsidRPr="004A25BB" w:rsidRDefault="00C67E67" w:rsidP="005E5E38">
      <w:pPr>
        <w:spacing w:line="360" w:lineRule="auto"/>
        <w:jc w:val="both"/>
        <w:rPr>
          <w:rFonts w:eastAsia="Times New Roman"/>
          <w:caps w:val="0"/>
        </w:rPr>
      </w:pPr>
    </w:p>
    <w:p w14:paraId="006003ED" w14:textId="77777777" w:rsidR="00C67E67" w:rsidRPr="004A25BB" w:rsidRDefault="009B68CA" w:rsidP="005E5E38">
      <w:pPr>
        <w:numPr>
          <w:ilvl w:val="0"/>
          <w:numId w:val="86"/>
        </w:numPr>
        <w:spacing w:before="100" w:beforeAutospacing="1" w:after="100" w:afterAutospacing="1" w:line="360" w:lineRule="auto"/>
        <w:contextualSpacing/>
        <w:jc w:val="both"/>
        <w:outlineLvl w:val="2"/>
        <w:rPr>
          <w:rFonts w:eastAsia="Times New Roman"/>
          <w:b/>
          <w:bCs/>
          <w:caps w:val="0"/>
        </w:rPr>
      </w:pPr>
      <w:r w:rsidRPr="004A25BB">
        <w:rPr>
          <w:rFonts w:eastAsia="Times New Roman"/>
          <w:b/>
          <w:bCs/>
          <w:caps w:val="0"/>
        </w:rPr>
        <w:t xml:space="preserve"> </w:t>
      </w:r>
      <w:r w:rsidRPr="004A25BB">
        <w:rPr>
          <w:rFonts w:eastAsia="Times New Roman"/>
          <w:b/>
          <w:bCs/>
          <w:caps w:val="0"/>
          <w:rtl/>
        </w:rPr>
        <w:t>תשתיות, פריסה וזמינות</w:t>
      </w:r>
    </w:p>
    <w:p w14:paraId="7E8338B1" w14:textId="58898761" w:rsidR="00C67E67" w:rsidRPr="004A25BB" w:rsidRDefault="009B68CA" w:rsidP="005E5E38">
      <w:pPr>
        <w:numPr>
          <w:ilvl w:val="0"/>
          <w:numId w:val="89"/>
        </w:numPr>
        <w:spacing w:before="100" w:beforeAutospacing="1" w:after="100" w:afterAutospacing="1" w:line="360" w:lineRule="auto"/>
        <w:jc w:val="both"/>
        <w:rPr>
          <w:rFonts w:eastAsia="Times New Roman"/>
          <w:caps w:val="0"/>
        </w:rPr>
      </w:pPr>
      <w:r w:rsidRPr="004A25BB">
        <w:rPr>
          <w:rFonts w:eastAsia="Times New Roman"/>
          <w:caps w:val="0"/>
          <w:rtl/>
        </w:rPr>
        <w:t>תמיכה בתעבורת רשת של עד 40</w:t>
      </w:r>
      <w:r w:rsidRPr="004A25BB">
        <w:rPr>
          <w:rFonts w:eastAsia="Times New Roman"/>
          <w:caps w:val="0"/>
        </w:rPr>
        <w:t xml:space="preserve">Gbps – </w:t>
      </w:r>
      <w:r w:rsidR="00681B2A" w:rsidRPr="004A25BB">
        <w:rPr>
          <w:rFonts w:eastAsia="Times New Roman"/>
          <w:b/>
          <w:bCs/>
          <w:caps w:val="0"/>
          <w:rtl/>
        </w:rPr>
        <w:t xml:space="preserve"> - </w:t>
      </w:r>
      <w:r w:rsidRPr="004A25BB">
        <w:rPr>
          <w:rFonts w:eastAsia="Times New Roman"/>
          <w:b/>
          <w:bCs/>
          <w:caps w:val="0"/>
          <w:rtl/>
        </w:rPr>
        <w:t>ח</w:t>
      </w:r>
    </w:p>
    <w:p w14:paraId="0B22D4D8" w14:textId="2F1B85C2" w:rsidR="00C67E67" w:rsidRPr="004A25BB" w:rsidRDefault="009B68CA" w:rsidP="005E5E38">
      <w:pPr>
        <w:numPr>
          <w:ilvl w:val="0"/>
          <w:numId w:val="89"/>
        </w:numPr>
        <w:spacing w:before="100" w:beforeAutospacing="1" w:after="100" w:afterAutospacing="1" w:line="360" w:lineRule="auto"/>
        <w:jc w:val="both"/>
        <w:rPr>
          <w:rFonts w:eastAsia="Times New Roman"/>
          <w:caps w:val="0"/>
        </w:rPr>
      </w:pPr>
      <w:r w:rsidRPr="004A25BB">
        <w:rPr>
          <w:rFonts w:eastAsia="Times New Roman"/>
          <w:caps w:val="0"/>
          <w:rtl/>
        </w:rPr>
        <w:t>תמיכה בעבודה בתצורת</w:t>
      </w:r>
      <w:r w:rsidRPr="004A25BB">
        <w:rPr>
          <w:rFonts w:eastAsia="Times New Roman"/>
          <w:caps w:val="0"/>
        </w:rPr>
        <w:t xml:space="preserve"> INLINE – </w:t>
      </w:r>
      <w:r w:rsidR="00681B2A" w:rsidRPr="004A25BB">
        <w:rPr>
          <w:rFonts w:eastAsia="Times New Roman"/>
          <w:b/>
          <w:bCs/>
          <w:caps w:val="0"/>
          <w:rtl/>
        </w:rPr>
        <w:t xml:space="preserve">- </w:t>
      </w:r>
      <w:r w:rsidRPr="004A25BB">
        <w:rPr>
          <w:rFonts w:eastAsia="Times New Roman"/>
          <w:b/>
          <w:bCs/>
          <w:caps w:val="0"/>
          <w:rtl/>
        </w:rPr>
        <w:t>ח</w:t>
      </w:r>
    </w:p>
    <w:p w14:paraId="524C0B9B" w14:textId="4DE71E12" w:rsidR="00C67E67" w:rsidRPr="004A25BB" w:rsidRDefault="009B68CA" w:rsidP="005E5E38">
      <w:pPr>
        <w:numPr>
          <w:ilvl w:val="0"/>
          <w:numId w:val="89"/>
        </w:numPr>
        <w:spacing w:before="100" w:beforeAutospacing="1" w:after="100" w:afterAutospacing="1" w:line="360" w:lineRule="auto"/>
        <w:jc w:val="both"/>
        <w:rPr>
          <w:rFonts w:eastAsia="Times New Roman"/>
          <w:caps w:val="0"/>
        </w:rPr>
      </w:pPr>
      <w:r w:rsidRPr="004A25BB">
        <w:rPr>
          <w:rFonts w:eastAsia="Times New Roman"/>
          <w:caps w:val="0"/>
          <w:rtl/>
        </w:rPr>
        <w:t>תמיכה בניתוח ובלימה של תעבורת</w:t>
      </w:r>
      <w:r w:rsidR="00681B2A" w:rsidRPr="004A25BB">
        <w:rPr>
          <w:rFonts w:eastAsia="Times New Roman"/>
          <w:caps w:val="0"/>
        </w:rPr>
        <w:t xml:space="preserve"> -</w:t>
      </w:r>
      <w:r w:rsidRPr="004A25BB">
        <w:rPr>
          <w:rFonts w:eastAsia="Times New Roman"/>
          <w:caps w:val="0"/>
        </w:rPr>
        <w:t xml:space="preserve"> IPv6 </w:t>
      </w:r>
      <w:r w:rsidR="00681B2A" w:rsidRPr="004A25BB">
        <w:rPr>
          <w:rFonts w:eastAsia="Times New Roman"/>
          <w:caps w:val="0"/>
        </w:rPr>
        <w:t>-</w:t>
      </w:r>
      <w:r w:rsidRPr="004A25BB">
        <w:rPr>
          <w:rFonts w:eastAsia="Times New Roman"/>
          <w:caps w:val="0"/>
        </w:rPr>
        <w:t xml:space="preserve"> </w:t>
      </w:r>
      <w:r w:rsidRPr="004A25BB">
        <w:rPr>
          <w:rFonts w:eastAsia="Times New Roman"/>
          <w:b/>
          <w:bCs/>
          <w:caps w:val="0"/>
          <w:rtl/>
        </w:rPr>
        <w:t>ח</w:t>
      </w:r>
    </w:p>
    <w:p w14:paraId="4A66086F" w14:textId="36797407" w:rsidR="00C67E67" w:rsidRPr="004A25BB" w:rsidRDefault="009B68CA" w:rsidP="005E5E38">
      <w:pPr>
        <w:numPr>
          <w:ilvl w:val="0"/>
          <w:numId w:val="89"/>
        </w:numPr>
        <w:spacing w:before="100" w:beforeAutospacing="1" w:after="100" w:afterAutospacing="1" w:line="360" w:lineRule="auto"/>
        <w:jc w:val="both"/>
        <w:rPr>
          <w:rFonts w:eastAsia="Times New Roman"/>
          <w:caps w:val="0"/>
        </w:rPr>
      </w:pPr>
      <w:r w:rsidRPr="004A25BB">
        <w:rPr>
          <w:rFonts w:eastAsia="Times New Roman"/>
          <w:caps w:val="0"/>
          <w:rtl/>
        </w:rPr>
        <w:t>הצפנת/פענוח</w:t>
      </w:r>
      <w:r w:rsidRPr="004A25BB">
        <w:rPr>
          <w:rFonts w:eastAsia="Times New Roman"/>
          <w:caps w:val="0"/>
        </w:rPr>
        <w:t xml:space="preserve"> SSL/TLS </w:t>
      </w:r>
      <w:r w:rsidR="00681B2A" w:rsidRPr="004A25BB">
        <w:rPr>
          <w:rFonts w:eastAsia="Times New Roman"/>
          <w:caps w:val="0"/>
        </w:rPr>
        <w:t>-</w:t>
      </w:r>
      <w:r w:rsidRPr="004A25BB">
        <w:rPr>
          <w:rFonts w:eastAsia="Times New Roman"/>
          <w:caps w:val="0"/>
        </w:rPr>
        <w:t xml:space="preserve"> </w:t>
      </w:r>
      <w:r w:rsidRPr="004A25BB">
        <w:rPr>
          <w:rFonts w:eastAsia="Times New Roman"/>
          <w:caps w:val="0"/>
          <w:rtl/>
        </w:rPr>
        <w:t>כולל</w:t>
      </w:r>
      <w:r w:rsidRPr="004A25BB">
        <w:rPr>
          <w:rFonts w:eastAsia="Times New Roman"/>
          <w:caps w:val="0"/>
        </w:rPr>
        <w:t xml:space="preserve"> TLS 1.3 </w:t>
      </w:r>
      <w:r w:rsidR="00681B2A" w:rsidRPr="004A25BB">
        <w:rPr>
          <w:rFonts w:eastAsia="Times New Roman"/>
          <w:caps w:val="0"/>
        </w:rPr>
        <w:t>-</w:t>
      </w:r>
      <w:r w:rsidRPr="004A25BB">
        <w:rPr>
          <w:rFonts w:eastAsia="Times New Roman"/>
          <w:caps w:val="0"/>
        </w:rPr>
        <w:t xml:space="preserve"> </w:t>
      </w:r>
      <w:r w:rsidR="00681B2A" w:rsidRPr="004A25BB">
        <w:rPr>
          <w:rFonts w:eastAsia="Times New Roman"/>
          <w:b/>
          <w:bCs/>
          <w:caps w:val="0"/>
          <w:rtl/>
        </w:rPr>
        <w:t xml:space="preserve">- </w:t>
      </w:r>
      <w:r w:rsidRPr="004A25BB">
        <w:rPr>
          <w:rFonts w:eastAsia="Times New Roman"/>
          <w:b/>
          <w:bCs/>
          <w:caps w:val="0"/>
          <w:rtl/>
        </w:rPr>
        <w:t>ח</w:t>
      </w:r>
    </w:p>
    <w:p w14:paraId="475E5CF8" w14:textId="6C650210" w:rsidR="00C67E67" w:rsidRPr="004A25BB" w:rsidRDefault="009B68CA" w:rsidP="005E5E38">
      <w:pPr>
        <w:numPr>
          <w:ilvl w:val="0"/>
          <w:numId w:val="89"/>
        </w:numPr>
        <w:spacing w:before="100" w:beforeAutospacing="1" w:after="100" w:afterAutospacing="1" w:line="360" w:lineRule="auto"/>
        <w:jc w:val="both"/>
        <w:rPr>
          <w:rFonts w:eastAsia="Times New Roman"/>
          <w:caps w:val="0"/>
        </w:rPr>
      </w:pPr>
      <w:r w:rsidRPr="004A25BB">
        <w:rPr>
          <w:rFonts w:eastAsia="Times New Roman"/>
          <w:caps w:val="0"/>
          <w:rtl/>
        </w:rPr>
        <w:t>תמיכה בתצורת גיבוי חם</w:t>
      </w:r>
      <w:r w:rsidRPr="004A25BB">
        <w:rPr>
          <w:rFonts w:eastAsia="Times New Roman"/>
          <w:caps w:val="0"/>
        </w:rPr>
        <w:t xml:space="preserve"> (Hot Standby / Active-Standby) </w:t>
      </w:r>
      <w:r w:rsidR="00681B2A" w:rsidRPr="004A25BB">
        <w:rPr>
          <w:rFonts w:eastAsia="Times New Roman"/>
          <w:caps w:val="0"/>
        </w:rPr>
        <w:t>-</w:t>
      </w:r>
      <w:r w:rsidRPr="004A25BB">
        <w:rPr>
          <w:rFonts w:eastAsia="Times New Roman"/>
          <w:caps w:val="0"/>
        </w:rPr>
        <w:t xml:space="preserve"> </w:t>
      </w:r>
      <w:r w:rsidR="00681B2A" w:rsidRPr="004A25BB">
        <w:rPr>
          <w:rFonts w:eastAsia="Times New Roman"/>
          <w:b/>
          <w:bCs/>
          <w:caps w:val="0"/>
          <w:rtl/>
        </w:rPr>
        <w:t xml:space="preserve">- </w:t>
      </w:r>
      <w:r w:rsidRPr="004A25BB">
        <w:rPr>
          <w:rFonts w:eastAsia="Times New Roman"/>
          <w:b/>
          <w:bCs/>
          <w:caps w:val="0"/>
          <w:rtl/>
        </w:rPr>
        <w:t>ח</w:t>
      </w:r>
    </w:p>
    <w:p w14:paraId="0A217D59" w14:textId="7A0D11A0" w:rsidR="00C67E67" w:rsidRPr="004A25BB" w:rsidRDefault="009B68CA" w:rsidP="005E5E38">
      <w:pPr>
        <w:numPr>
          <w:ilvl w:val="0"/>
          <w:numId w:val="89"/>
        </w:numPr>
        <w:spacing w:before="100" w:beforeAutospacing="1" w:after="100" w:afterAutospacing="1" w:line="360" w:lineRule="auto"/>
        <w:jc w:val="both"/>
        <w:rPr>
          <w:rFonts w:eastAsia="Times New Roman"/>
          <w:caps w:val="0"/>
        </w:rPr>
      </w:pPr>
      <w:r w:rsidRPr="004A25BB">
        <w:rPr>
          <w:rFonts w:eastAsia="Times New Roman"/>
          <w:caps w:val="0"/>
          <w:rtl/>
        </w:rPr>
        <w:t>תמיכה בהתראות על שינוי מצב</w:t>
      </w:r>
      <w:r w:rsidRPr="004A25BB">
        <w:rPr>
          <w:rFonts w:eastAsia="Times New Roman"/>
          <w:caps w:val="0"/>
        </w:rPr>
        <w:t xml:space="preserve"> (Failover Event Alerting) </w:t>
      </w:r>
      <w:r w:rsidR="00681B2A" w:rsidRPr="004A25BB">
        <w:rPr>
          <w:rFonts w:eastAsia="Times New Roman"/>
          <w:caps w:val="0"/>
        </w:rPr>
        <w:t>-</w:t>
      </w:r>
      <w:r w:rsidRPr="004A25BB">
        <w:rPr>
          <w:rFonts w:eastAsia="Times New Roman"/>
          <w:caps w:val="0"/>
        </w:rPr>
        <w:t xml:space="preserve"> </w:t>
      </w:r>
      <w:r w:rsidR="00681B2A" w:rsidRPr="004A25BB">
        <w:rPr>
          <w:rFonts w:eastAsia="Times New Roman"/>
          <w:b/>
          <w:bCs/>
          <w:caps w:val="0"/>
          <w:rtl/>
        </w:rPr>
        <w:t xml:space="preserve">- </w:t>
      </w:r>
      <w:r w:rsidRPr="004A25BB">
        <w:rPr>
          <w:rFonts w:eastAsia="Times New Roman"/>
          <w:b/>
          <w:bCs/>
          <w:caps w:val="0"/>
          <w:rtl/>
        </w:rPr>
        <w:t>ח</w:t>
      </w:r>
    </w:p>
    <w:p w14:paraId="41D27E59" w14:textId="626A2407" w:rsidR="00C67E67" w:rsidRPr="004A25BB" w:rsidRDefault="009B68CA" w:rsidP="005E5E38">
      <w:pPr>
        <w:numPr>
          <w:ilvl w:val="0"/>
          <w:numId w:val="89"/>
        </w:numPr>
        <w:spacing w:before="100" w:beforeAutospacing="1" w:after="100" w:afterAutospacing="1" w:line="360" w:lineRule="auto"/>
        <w:jc w:val="both"/>
        <w:rPr>
          <w:rFonts w:eastAsia="Times New Roman"/>
          <w:caps w:val="0"/>
        </w:rPr>
      </w:pPr>
      <w:r w:rsidRPr="004A25BB">
        <w:rPr>
          <w:rFonts w:eastAsia="Times New Roman"/>
          <w:caps w:val="0"/>
          <w:rtl/>
        </w:rPr>
        <w:t>תמיכה בבדיקות חדירה ובקרות גישה (יכולת להחריג כתובות ממודולים ספציפיים ולא רק באופן גורף)</w:t>
      </w:r>
      <w:r w:rsidRPr="004A25BB">
        <w:rPr>
          <w:rFonts w:eastAsia="Times New Roman"/>
          <w:caps w:val="0"/>
        </w:rPr>
        <w:t xml:space="preserve"> </w:t>
      </w:r>
      <w:r w:rsidR="00681B2A" w:rsidRPr="004A25BB">
        <w:rPr>
          <w:rFonts w:eastAsia="Times New Roman"/>
          <w:caps w:val="0"/>
        </w:rPr>
        <w:t>-</w:t>
      </w:r>
      <w:r w:rsidRPr="004A25BB">
        <w:rPr>
          <w:rFonts w:eastAsia="Times New Roman"/>
          <w:caps w:val="0"/>
        </w:rPr>
        <w:t xml:space="preserve"> </w:t>
      </w:r>
      <w:r w:rsidRPr="004A25BB">
        <w:rPr>
          <w:rFonts w:eastAsia="Times New Roman"/>
          <w:b/>
          <w:bCs/>
          <w:caps w:val="0"/>
          <w:rtl/>
        </w:rPr>
        <w:t>ח</w:t>
      </w:r>
    </w:p>
    <w:p w14:paraId="4345ECF4" w14:textId="1CF518F5" w:rsidR="00C67E67" w:rsidRPr="004A25BB" w:rsidRDefault="009B68CA" w:rsidP="005E5E38">
      <w:pPr>
        <w:numPr>
          <w:ilvl w:val="0"/>
          <w:numId w:val="89"/>
        </w:numPr>
        <w:spacing w:before="100" w:beforeAutospacing="1" w:after="100" w:afterAutospacing="1" w:line="360" w:lineRule="auto"/>
        <w:jc w:val="both"/>
        <w:rPr>
          <w:rFonts w:eastAsia="Times New Roman"/>
          <w:caps w:val="0"/>
        </w:rPr>
      </w:pPr>
      <w:r w:rsidRPr="004A25BB">
        <w:rPr>
          <w:rFonts w:eastAsia="Times New Roman"/>
          <w:caps w:val="0"/>
          <w:rtl/>
        </w:rPr>
        <w:t>ניהול הרשאות מבוסס תפקידים</w:t>
      </w:r>
      <w:r w:rsidRPr="004A25BB">
        <w:rPr>
          <w:rFonts w:eastAsia="Times New Roman"/>
          <w:caps w:val="0"/>
        </w:rPr>
        <w:t xml:space="preserve"> (RBAC) </w:t>
      </w:r>
      <w:r w:rsidR="00681B2A" w:rsidRPr="004A25BB">
        <w:rPr>
          <w:rFonts w:eastAsia="Times New Roman"/>
          <w:b/>
          <w:bCs/>
          <w:caps w:val="0"/>
          <w:rtl/>
        </w:rPr>
        <w:t xml:space="preserve">- </w:t>
      </w:r>
      <w:r w:rsidRPr="004A25BB">
        <w:rPr>
          <w:rFonts w:eastAsia="Times New Roman"/>
          <w:b/>
          <w:bCs/>
          <w:caps w:val="0"/>
          <w:rtl/>
        </w:rPr>
        <w:t>ח</w:t>
      </w:r>
    </w:p>
    <w:p w14:paraId="6CA03790" w14:textId="77777777" w:rsidR="00C67E67" w:rsidRPr="004A25BB" w:rsidRDefault="00C67E67" w:rsidP="005E5E38">
      <w:pPr>
        <w:spacing w:line="360" w:lineRule="auto"/>
        <w:jc w:val="both"/>
        <w:rPr>
          <w:rFonts w:eastAsia="Times New Roman"/>
          <w:caps w:val="0"/>
        </w:rPr>
      </w:pPr>
    </w:p>
    <w:p w14:paraId="598070DE" w14:textId="77777777" w:rsidR="00C67E67" w:rsidRPr="004A25BB" w:rsidRDefault="009B68CA" w:rsidP="005E5E38">
      <w:pPr>
        <w:numPr>
          <w:ilvl w:val="0"/>
          <w:numId w:val="86"/>
        </w:numPr>
        <w:spacing w:before="100" w:beforeAutospacing="1" w:after="100" w:afterAutospacing="1" w:line="360" w:lineRule="auto"/>
        <w:contextualSpacing/>
        <w:jc w:val="both"/>
        <w:outlineLvl w:val="2"/>
        <w:rPr>
          <w:rFonts w:eastAsia="Times New Roman"/>
          <w:b/>
          <w:bCs/>
          <w:caps w:val="0"/>
        </w:rPr>
      </w:pPr>
      <w:r w:rsidRPr="004A25BB">
        <w:rPr>
          <w:rFonts w:eastAsia="Times New Roman"/>
          <w:b/>
          <w:bCs/>
          <w:caps w:val="0"/>
        </w:rPr>
        <w:t xml:space="preserve"> </w:t>
      </w:r>
      <w:r w:rsidRPr="004A25BB">
        <w:rPr>
          <w:rFonts w:eastAsia="Times New Roman"/>
          <w:b/>
          <w:bCs/>
          <w:caps w:val="0"/>
          <w:rtl/>
        </w:rPr>
        <w:t>אנליטיקה מתקדמת וכלים משלימים</w:t>
      </w:r>
    </w:p>
    <w:p w14:paraId="2F76E1AC" w14:textId="1B9F28A2" w:rsidR="00C67E67" w:rsidRPr="004A25BB" w:rsidRDefault="009B68CA" w:rsidP="005E5E38">
      <w:pPr>
        <w:numPr>
          <w:ilvl w:val="0"/>
          <w:numId w:val="90"/>
        </w:numPr>
        <w:spacing w:before="100" w:beforeAutospacing="1" w:after="100" w:afterAutospacing="1" w:line="360" w:lineRule="auto"/>
        <w:jc w:val="both"/>
        <w:rPr>
          <w:rFonts w:eastAsia="Times New Roman"/>
          <w:caps w:val="0"/>
        </w:rPr>
      </w:pPr>
      <w:r w:rsidRPr="004A25BB">
        <w:rPr>
          <w:rFonts w:eastAsia="Times New Roman"/>
          <w:caps w:val="0"/>
          <w:rtl/>
        </w:rPr>
        <w:t>שמירת</w:t>
      </w:r>
      <w:r w:rsidRPr="004A25BB">
        <w:rPr>
          <w:rFonts w:eastAsia="Times New Roman"/>
          <w:caps w:val="0"/>
        </w:rPr>
        <w:t xml:space="preserve"> Packet Capture </w:t>
      </w:r>
      <w:r w:rsidRPr="004A25BB">
        <w:rPr>
          <w:rFonts w:eastAsia="Times New Roman"/>
          <w:caps w:val="0"/>
          <w:rtl/>
        </w:rPr>
        <w:t>על אירועים חשודים</w:t>
      </w:r>
      <w:r w:rsidRPr="004A25BB">
        <w:rPr>
          <w:rFonts w:eastAsia="Times New Roman"/>
          <w:caps w:val="0"/>
        </w:rPr>
        <w:t xml:space="preserve"> (PCAP) </w:t>
      </w:r>
      <w:r w:rsidRPr="004A25BB">
        <w:rPr>
          <w:rFonts w:eastAsia="Times New Roman"/>
          <w:b/>
          <w:bCs/>
          <w:caps w:val="0"/>
          <w:rtl/>
        </w:rPr>
        <w:t>ח</w:t>
      </w:r>
    </w:p>
    <w:p w14:paraId="7EBC41F9" w14:textId="298713F4" w:rsidR="00C67E67" w:rsidRPr="004A25BB" w:rsidRDefault="009B68CA" w:rsidP="005E5E38">
      <w:pPr>
        <w:numPr>
          <w:ilvl w:val="0"/>
          <w:numId w:val="90"/>
        </w:numPr>
        <w:spacing w:before="100" w:beforeAutospacing="1" w:after="100" w:afterAutospacing="1" w:line="360" w:lineRule="auto"/>
        <w:jc w:val="both"/>
        <w:rPr>
          <w:rFonts w:eastAsia="Times New Roman"/>
          <w:caps w:val="0"/>
        </w:rPr>
      </w:pPr>
      <w:r w:rsidRPr="004A25BB">
        <w:rPr>
          <w:rFonts w:eastAsia="Times New Roman"/>
          <w:caps w:val="0"/>
          <w:rtl/>
        </w:rPr>
        <w:t>יצירת גרפים של רצפי תקיפה</w:t>
      </w:r>
      <w:r w:rsidRPr="004A25BB">
        <w:rPr>
          <w:rFonts w:eastAsia="Times New Roman"/>
          <w:caps w:val="0"/>
        </w:rPr>
        <w:t xml:space="preserve"> (attack timelines) – </w:t>
      </w:r>
      <w:r w:rsidR="00B547E6">
        <w:rPr>
          <w:rFonts w:eastAsia="Times New Roman" w:hint="cs"/>
          <w:b/>
          <w:bCs/>
          <w:caps w:val="0"/>
          <w:rtl/>
        </w:rPr>
        <w:t>נ</w:t>
      </w:r>
    </w:p>
    <w:p w14:paraId="173BDA08" w14:textId="53C2F32B" w:rsidR="00C67E67" w:rsidRPr="004A25BB" w:rsidRDefault="009B68CA" w:rsidP="005E5E38">
      <w:pPr>
        <w:numPr>
          <w:ilvl w:val="0"/>
          <w:numId w:val="90"/>
        </w:numPr>
        <w:spacing w:before="100" w:beforeAutospacing="1" w:after="100" w:afterAutospacing="1" w:line="360" w:lineRule="auto"/>
        <w:jc w:val="both"/>
        <w:rPr>
          <w:rFonts w:eastAsia="Times New Roman"/>
          <w:caps w:val="0"/>
        </w:rPr>
      </w:pPr>
      <w:r w:rsidRPr="004A25BB">
        <w:rPr>
          <w:rFonts w:eastAsia="Times New Roman"/>
          <w:caps w:val="0"/>
        </w:rPr>
        <w:t xml:space="preserve">Sandbox </w:t>
      </w:r>
      <w:r w:rsidRPr="004A25BB">
        <w:rPr>
          <w:rFonts w:eastAsia="Times New Roman"/>
          <w:caps w:val="0"/>
          <w:rtl/>
        </w:rPr>
        <w:t>פנימי או חיבור לשירותי</w:t>
      </w:r>
      <w:r w:rsidRPr="004A25BB">
        <w:rPr>
          <w:rFonts w:eastAsia="Times New Roman"/>
          <w:caps w:val="0"/>
        </w:rPr>
        <w:t xml:space="preserve"> sandbox </w:t>
      </w:r>
      <w:r w:rsidRPr="004A25BB">
        <w:rPr>
          <w:rFonts w:eastAsia="Times New Roman"/>
          <w:caps w:val="0"/>
          <w:rtl/>
        </w:rPr>
        <w:t>חיצוניים</w:t>
      </w:r>
      <w:r w:rsidRPr="004A25BB">
        <w:rPr>
          <w:rFonts w:eastAsia="Times New Roman"/>
          <w:caps w:val="0"/>
        </w:rPr>
        <w:t xml:space="preserve"> – </w:t>
      </w:r>
      <w:r w:rsidR="00B547E6">
        <w:rPr>
          <w:rFonts w:eastAsia="Times New Roman" w:hint="cs"/>
          <w:b/>
          <w:bCs/>
          <w:caps w:val="0"/>
          <w:rtl/>
        </w:rPr>
        <w:t>נ</w:t>
      </w:r>
    </w:p>
    <w:p w14:paraId="787C3CAA" w14:textId="77777777" w:rsidR="004F5215" w:rsidRPr="004A25BB" w:rsidRDefault="004F5215" w:rsidP="00DD1AB1">
      <w:bookmarkStart w:id="1359" w:name="html_ContactAddDetailsCatering"/>
      <w:bookmarkEnd w:id="1359"/>
    </w:p>
    <w:p w14:paraId="51303A32" w14:textId="77777777" w:rsidR="004F5215" w:rsidRPr="004A25BB" w:rsidRDefault="004F5215" w:rsidP="00DD1AB1">
      <w:pPr>
        <w:rPr>
          <w:rtl/>
        </w:rPr>
      </w:pPr>
      <w:bookmarkStart w:id="1360" w:name="add_FileTechniCatering"/>
      <w:bookmarkEnd w:id="1360"/>
    </w:p>
    <w:p w14:paraId="17C2E7EF" w14:textId="01CB1E83" w:rsidR="00E4029F" w:rsidRPr="004A25BB" w:rsidRDefault="009B68CA" w:rsidP="002B4471">
      <w:pPr>
        <w:rPr>
          <w:b/>
          <w:bCs/>
          <w:sz w:val="40"/>
          <w:szCs w:val="40"/>
          <w:rtl/>
        </w:rPr>
      </w:pPr>
      <w:r w:rsidRPr="004A25BB">
        <w:rPr>
          <w:rtl/>
        </w:rPr>
        <w:br w:type="page"/>
      </w:r>
      <w:r w:rsidR="00720A63" w:rsidRPr="004A25BB">
        <w:rPr>
          <w:b/>
          <w:bCs/>
          <w:sz w:val="40"/>
          <w:szCs w:val="40"/>
          <w:rtl/>
        </w:rPr>
        <w:lastRenderedPageBreak/>
        <w:t>פרק ג'</w:t>
      </w:r>
      <w:r w:rsidR="00720A63">
        <w:rPr>
          <w:rFonts w:hint="cs"/>
          <w:b/>
          <w:bCs/>
          <w:sz w:val="40"/>
          <w:szCs w:val="40"/>
          <w:rtl/>
        </w:rPr>
        <w:t>2</w:t>
      </w:r>
      <w:r w:rsidR="00720A63" w:rsidRPr="004A25BB">
        <w:rPr>
          <w:b/>
          <w:bCs/>
          <w:sz w:val="40"/>
          <w:szCs w:val="40"/>
          <w:rtl/>
        </w:rPr>
        <w:t xml:space="preserve"> – </w:t>
      </w:r>
      <w:r w:rsidR="00720A63">
        <w:rPr>
          <w:rFonts w:hint="cs"/>
          <w:b/>
          <w:bCs/>
          <w:sz w:val="40"/>
          <w:szCs w:val="40"/>
          <w:rtl/>
        </w:rPr>
        <w:t>מפרט השירותים</w:t>
      </w:r>
    </w:p>
    <w:p w14:paraId="2B486D5A" w14:textId="77777777" w:rsidR="005D2E76" w:rsidRPr="004A25BB" w:rsidRDefault="005D2E76" w:rsidP="008528F1"/>
    <w:p w14:paraId="1B7113B9" w14:textId="77777777" w:rsidR="005A7877" w:rsidRPr="005A7877" w:rsidRDefault="009B68CA" w:rsidP="00334862">
      <w:pPr>
        <w:keepNext/>
        <w:keepLines/>
        <w:numPr>
          <w:ilvl w:val="0"/>
          <w:numId w:val="83"/>
        </w:numPr>
        <w:spacing w:before="240" w:line="360" w:lineRule="auto"/>
        <w:jc w:val="both"/>
        <w:outlineLvl w:val="0"/>
      </w:pPr>
      <w:r w:rsidRPr="004A25BB">
        <w:rPr>
          <w:rFonts w:eastAsia="Times New Roman"/>
          <w:b/>
          <w:bCs/>
          <w:caps w:val="0"/>
          <w:rtl/>
        </w:rPr>
        <w:t>רקע כללי</w:t>
      </w:r>
    </w:p>
    <w:p w14:paraId="029E47EF" w14:textId="014ECDC4" w:rsidR="005A7877" w:rsidRDefault="009B68CA" w:rsidP="00AF0B0B">
      <w:pPr>
        <w:pStyle w:val="af5"/>
        <w:numPr>
          <w:ilvl w:val="1"/>
          <w:numId w:val="92"/>
        </w:numPr>
        <w:spacing w:line="360" w:lineRule="auto"/>
        <w:jc w:val="both"/>
        <w:outlineLvl w:val="3"/>
        <w:rPr>
          <w:rtl/>
        </w:rPr>
      </w:pPr>
      <w:r w:rsidRPr="002953BB">
        <w:rPr>
          <w:rFonts w:eastAsia="Arial"/>
          <w:caps w:val="0"/>
          <w:rtl/>
        </w:rPr>
        <w:t>מערך הדיגיטל הלאומי</w:t>
      </w:r>
      <w:r w:rsidR="00614A27">
        <w:rPr>
          <w:rFonts w:eastAsia="Arial" w:hint="cs"/>
          <w:caps w:val="0"/>
          <w:rtl/>
        </w:rPr>
        <w:t xml:space="preserve"> </w:t>
      </w:r>
      <w:r w:rsidR="00182EE2">
        <w:rPr>
          <w:rFonts w:eastAsia="Arial" w:hint="cs"/>
          <w:caps w:val="0"/>
          <w:rtl/>
        </w:rPr>
        <w:t xml:space="preserve">(להלן - </w:t>
      </w:r>
      <w:r w:rsidR="00182EE2">
        <w:rPr>
          <w:rFonts w:eastAsia="Arial"/>
          <w:caps w:val="0"/>
          <w:rtl/>
        </w:rPr>
        <w:t>"</w:t>
      </w:r>
      <w:r w:rsidR="00614A27" w:rsidRPr="005E5E38">
        <w:rPr>
          <w:rFonts w:eastAsia="Arial" w:hint="eastAsia"/>
          <w:b/>
          <w:bCs/>
          <w:caps w:val="0"/>
          <w:rtl/>
        </w:rPr>
        <w:t>המערך</w:t>
      </w:r>
      <w:r w:rsidR="00614A27">
        <w:rPr>
          <w:rFonts w:eastAsia="Arial" w:hint="cs"/>
          <w:caps w:val="0"/>
          <w:rtl/>
        </w:rPr>
        <w:t>")</w:t>
      </w:r>
      <w:r w:rsidRPr="002953BB">
        <w:rPr>
          <w:rFonts w:eastAsia="Arial"/>
          <w:caps w:val="0"/>
          <w:rtl/>
        </w:rPr>
        <w:t xml:space="preserve"> נדרש למערכת</w:t>
      </w:r>
      <w:r w:rsidRPr="002953BB">
        <w:rPr>
          <w:rFonts w:eastAsia="Arial"/>
          <w:caps w:val="0"/>
        </w:rPr>
        <w:t xml:space="preserve"> IPS (Intrusion Prevention System) </w:t>
      </w:r>
      <w:r w:rsidRPr="002953BB">
        <w:rPr>
          <w:rFonts w:eastAsia="Arial"/>
          <w:caps w:val="0"/>
          <w:rtl/>
        </w:rPr>
        <w:t>מתקדמת, אשר תאפשר גילוי ומניעה של מתקפות סייבר ברמות שונות, החל מתעבורה בשכבות הרשת ועד התקפות מתוחכמות בשכבת האפליקציה. הפתרון נדרש כחלק מהשמירה על רציפות תפקודית של מערכות הליבה והמידע הרגיש של הארגון והמשרדים, לאור עלייה מתמדת בהיקפי המתקפות ומורכבותן</w:t>
      </w:r>
      <w:r w:rsidRPr="002953BB">
        <w:rPr>
          <w:rFonts w:eastAsia="Arial"/>
          <w:caps w:val="0"/>
        </w:rPr>
        <w:t>.</w:t>
      </w:r>
    </w:p>
    <w:p w14:paraId="48426AD5" w14:textId="4F3F349E" w:rsidR="00D66008" w:rsidRPr="005A7877" w:rsidRDefault="009B68CA" w:rsidP="00AF0B0B">
      <w:pPr>
        <w:pStyle w:val="af5"/>
        <w:numPr>
          <w:ilvl w:val="1"/>
          <w:numId w:val="92"/>
        </w:numPr>
        <w:spacing w:line="360" w:lineRule="auto"/>
        <w:jc w:val="both"/>
        <w:outlineLvl w:val="3"/>
        <w:rPr>
          <w:rtl/>
        </w:rPr>
      </w:pPr>
      <w:r w:rsidRPr="004A25BB">
        <w:rPr>
          <w:rFonts w:eastAsia="Arial"/>
          <w:caps w:val="0"/>
          <w:rtl/>
        </w:rPr>
        <w:t>לצורך אינדיקציה בלבד ומבלי שהדבר יחייב את ה</w:t>
      </w:r>
      <w:r w:rsidR="00BB6B64">
        <w:rPr>
          <w:rFonts w:eastAsia="Arial"/>
          <w:caps w:val="0"/>
          <w:rtl/>
        </w:rPr>
        <w:t>מערך</w:t>
      </w:r>
      <w:r w:rsidRPr="004A25BB">
        <w:rPr>
          <w:rFonts w:eastAsia="Arial"/>
          <w:caps w:val="0"/>
          <w:rtl/>
        </w:rPr>
        <w:t xml:space="preserve">, כיום פרוסים </w:t>
      </w:r>
      <w:r w:rsidR="00614A27" w:rsidRPr="004A25BB">
        <w:rPr>
          <w:rFonts w:eastAsia="Arial"/>
          <w:caps w:val="0"/>
          <w:rtl/>
        </w:rPr>
        <w:t>ב</w:t>
      </w:r>
      <w:r w:rsidR="00614A27">
        <w:rPr>
          <w:rFonts w:eastAsia="Arial" w:hint="cs"/>
          <w:caps w:val="0"/>
          <w:rtl/>
        </w:rPr>
        <w:t>מערך</w:t>
      </w:r>
      <w:r w:rsidR="00614A27" w:rsidRPr="004A25BB">
        <w:rPr>
          <w:rFonts w:eastAsia="Arial"/>
          <w:caps w:val="0"/>
          <w:rtl/>
        </w:rPr>
        <w:t xml:space="preserve"> </w:t>
      </w:r>
      <w:r w:rsidR="005A7877">
        <w:rPr>
          <w:rFonts w:eastAsia="Arial" w:hint="cs"/>
          <w:caps w:val="0"/>
          <w:rtl/>
        </w:rPr>
        <w:t>10</w:t>
      </w:r>
      <w:r w:rsidRPr="004A25BB">
        <w:rPr>
          <w:rFonts w:eastAsia="Arial"/>
          <w:caps w:val="0"/>
          <w:rtl/>
        </w:rPr>
        <w:t xml:space="preserve"> רכיבי</w:t>
      </w:r>
      <w:r w:rsidRPr="004A25BB">
        <w:rPr>
          <w:rFonts w:eastAsia="Arial"/>
          <w:caps w:val="0"/>
        </w:rPr>
        <w:t xml:space="preserve"> IPS </w:t>
      </w:r>
      <w:r w:rsidR="005A7877">
        <w:rPr>
          <w:rFonts w:eastAsia="Arial" w:hint="cs"/>
          <w:caps w:val="0"/>
          <w:rtl/>
        </w:rPr>
        <w:t xml:space="preserve"> </w:t>
      </w:r>
      <w:r w:rsidRPr="004A25BB">
        <w:rPr>
          <w:rFonts w:eastAsia="Arial"/>
          <w:caps w:val="0"/>
          <w:rtl/>
        </w:rPr>
        <w:t xml:space="preserve">ומערכות ניהול </w:t>
      </w:r>
      <w:r w:rsidR="00BA04AB" w:rsidRPr="004A25BB">
        <w:rPr>
          <w:rFonts w:eastAsia="Arial"/>
          <w:caps w:val="0"/>
          <w:rtl/>
        </w:rPr>
        <w:t>בארבע סביבות קריטיות ורגישות</w:t>
      </w:r>
      <w:r w:rsidRPr="004A25BB">
        <w:rPr>
          <w:rFonts w:eastAsia="Arial"/>
          <w:caps w:val="0"/>
          <w:rtl/>
        </w:rPr>
        <w:t>, שנרכשו במסגרת המכרז הקודם.</w:t>
      </w:r>
    </w:p>
    <w:p w14:paraId="370947F8" w14:textId="77777777" w:rsidR="00513B7C" w:rsidRPr="004A25BB" w:rsidRDefault="009B68CA" w:rsidP="00334862">
      <w:pPr>
        <w:keepNext/>
        <w:keepLines/>
        <w:numPr>
          <w:ilvl w:val="0"/>
          <w:numId w:val="83"/>
        </w:numPr>
        <w:spacing w:before="240" w:line="360" w:lineRule="auto"/>
        <w:jc w:val="both"/>
        <w:outlineLvl w:val="0"/>
        <w:rPr>
          <w:rFonts w:eastAsia="Times New Roman"/>
          <w:b/>
          <w:bCs/>
          <w:caps w:val="0"/>
        </w:rPr>
      </w:pPr>
      <w:r w:rsidRPr="004A25BB">
        <w:rPr>
          <w:rFonts w:eastAsia="Times New Roman"/>
          <w:b/>
          <w:bCs/>
          <w:caps w:val="0"/>
          <w:rtl/>
        </w:rPr>
        <w:t>היקפי הפרויקט</w:t>
      </w:r>
      <w:r w:rsidR="00004431" w:rsidRPr="004A25BB">
        <w:rPr>
          <w:rFonts w:eastAsia="Times New Roman"/>
          <w:b/>
          <w:bCs/>
          <w:caps w:val="0"/>
          <w:rtl/>
        </w:rPr>
        <w:t xml:space="preserve">  </w:t>
      </w:r>
    </w:p>
    <w:p w14:paraId="7A1ABFB8" w14:textId="11911306" w:rsidR="00513B7C" w:rsidRPr="002953BB" w:rsidRDefault="009B68CA" w:rsidP="00AF0B0B">
      <w:pPr>
        <w:pStyle w:val="af5"/>
        <w:numPr>
          <w:ilvl w:val="1"/>
          <w:numId w:val="93"/>
        </w:numPr>
        <w:spacing w:line="360" w:lineRule="auto"/>
        <w:jc w:val="both"/>
        <w:outlineLvl w:val="3"/>
        <w:rPr>
          <w:rFonts w:eastAsia="Arial"/>
          <w:caps w:val="0"/>
        </w:rPr>
      </w:pPr>
      <w:r w:rsidRPr="002953BB">
        <w:rPr>
          <w:rFonts w:eastAsia="Arial"/>
          <w:caps w:val="0"/>
          <w:rtl/>
        </w:rPr>
        <w:t>הפרויקט כולל אספקה, התקנה, הטמעה</w:t>
      </w:r>
      <w:r w:rsidR="006B1903">
        <w:rPr>
          <w:rFonts w:eastAsia="Arial" w:hint="cs"/>
          <w:caps w:val="0"/>
          <w:rtl/>
        </w:rPr>
        <w:t>, תמיכה</w:t>
      </w:r>
      <w:r w:rsidRPr="002953BB">
        <w:rPr>
          <w:rFonts w:eastAsia="Arial"/>
          <w:caps w:val="0"/>
          <w:rtl/>
        </w:rPr>
        <w:t xml:space="preserve"> ותחזוקה של מערכות</w:t>
      </w:r>
      <w:r w:rsidRPr="002953BB">
        <w:rPr>
          <w:rFonts w:eastAsia="Arial"/>
          <w:caps w:val="0"/>
        </w:rPr>
        <w:t xml:space="preserve"> IPS </w:t>
      </w:r>
      <w:r w:rsidRPr="002953BB">
        <w:rPr>
          <w:rFonts w:eastAsia="Arial"/>
          <w:caps w:val="0"/>
          <w:rtl/>
        </w:rPr>
        <w:t xml:space="preserve">מתקדמות, לרבות שירותי תמיכה ועדכונים שוטפים. </w:t>
      </w:r>
      <w:r w:rsidR="009F0AE1" w:rsidRPr="002953BB">
        <w:rPr>
          <w:rFonts w:eastAsia="Arial"/>
          <w:caps w:val="0"/>
          <w:rtl/>
        </w:rPr>
        <w:t xml:space="preserve">במסגרת השירות </w:t>
      </w:r>
      <w:r w:rsidRPr="002953BB">
        <w:rPr>
          <w:rFonts w:eastAsia="Arial"/>
          <w:caps w:val="0"/>
          <w:rtl/>
        </w:rPr>
        <w:t>נדרשת יכולת טיפול בתעבורה מצטברת של עשרות גיגה-ביט לשנייה</w:t>
      </w:r>
      <w:r w:rsidRPr="002953BB">
        <w:rPr>
          <w:rFonts w:eastAsia="Arial"/>
          <w:caps w:val="0"/>
        </w:rPr>
        <w:t xml:space="preserve"> (Gbps), </w:t>
      </w:r>
      <w:r w:rsidRPr="002953BB">
        <w:rPr>
          <w:rFonts w:eastAsia="Arial"/>
          <w:caps w:val="0"/>
          <w:rtl/>
        </w:rPr>
        <w:t>עם אפשרות להתרחבות עתידית בהתאם לצמיחת ה</w:t>
      </w:r>
      <w:r w:rsidR="00166CBE">
        <w:rPr>
          <w:rFonts w:eastAsia="Arial" w:hint="cs"/>
          <w:caps w:val="0"/>
          <w:rtl/>
        </w:rPr>
        <w:t>מערך.</w:t>
      </w:r>
    </w:p>
    <w:p w14:paraId="6F39F2BF" w14:textId="64C14C67" w:rsidR="002B522F" w:rsidRPr="004A25BB" w:rsidRDefault="009B68CA" w:rsidP="00AF0B0B">
      <w:pPr>
        <w:pStyle w:val="af5"/>
        <w:numPr>
          <w:ilvl w:val="1"/>
          <w:numId w:val="93"/>
        </w:numPr>
        <w:spacing w:line="360" w:lineRule="auto"/>
        <w:jc w:val="both"/>
        <w:outlineLvl w:val="3"/>
        <w:rPr>
          <w:rFonts w:eastAsia="Arial"/>
          <w:caps w:val="0"/>
          <w:rtl/>
        </w:rPr>
      </w:pPr>
      <w:r w:rsidRPr="004A25BB">
        <w:rPr>
          <w:rFonts w:eastAsia="Arial"/>
          <w:caps w:val="0"/>
          <w:rtl/>
        </w:rPr>
        <w:t xml:space="preserve">המערכות </w:t>
      </w:r>
      <w:r w:rsidR="007E54E7" w:rsidRPr="004A25BB">
        <w:rPr>
          <w:rFonts w:eastAsia="Arial"/>
          <w:caps w:val="0"/>
          <w:rtl/>
        </w:rPr>
        <w:t xml:space="preserve">יוצבו </w:t>
      </w:r>
      <w:r w:rsidR="007E54E7" w:rsidRPr="004A25BB" w:rsidDel="00E1098B">
        <w:rPr>
          <w:rFonts w:eastAsia="Arial"/>
          <w:caps w:val="0"/>
          <w:rtl/>
        </w:rPr>
        <w:t>על</w:t>
      </w:r>
      <w:r w:rsidR="00E1098B">
        <w:rPr>
          <w:rFonts w:eastAsia="Arial"/>
          <w:caps w:val="0"/>
          <w:rtl/>
        </w:rPr>
        <w:t>-ידי</w:t>
      </w:r>
      <w:r w:rsidR="007E54E7" w:rsidRPr="004A25BB">
        <w:rPr>
          <w:rFonts w:eastAsia="Arial"/>
          <w:caps w:val="0"/>
          <w:rtl/>
        </w:rPr>
        <w:t xml:space="preserve"> הספק </w:t>
      </w:r>
      <w:r w:rsidRPr="004A25BB">
        <w:rPr>
          <w:rFonts w:eastAsia="Arial"/>
          <w:caps w:val="0"/>
          <w:rtl/>
        </w:rPr>
        <w:t>במספר אתרי ליבה מרכזיים ברחבי הארץ, לרבות אתרי ייצור, אתרי גיבוי ואתרי</w:t>
      </w:r>
      <w:r w:rsidRPr="004A25BB">
        <w:rPr>
          <w:rFonts w:eastAsia="Arial"/>
          <w:caps w:val="0"/>
        </w:rPr>
        <w:t xml:space="preserve"> DR</w:t>
      </w:r>
      <w:r w:rsidR="00166CBE">
        <w:rPr>
          <w:rFonts w:eastAsia="Arial" w:hint="cs"/>
          <w:caps w:val="0"/>
          <w:rtl/>
        </w:rPr>
        <w:t xml:space="preserve">, </w:t>
      </w:r>
      <w:r w:rsidR="008B0ECA" w:rsidRPr="004A25BB" w:rsidDel="00166CBE">
        <w:rPr>
          <w:rFonts w:eastAsia="Arial"/>
          <w:caps w:val="0"/>
        </w:rPr>
        <w:t xml:space="preserve"> </w:t>
      </w:r>
      <w:r w:rsidRPr="004A25BB">
        <w:rPr>
          <w:rFonts w:eastAsia="Arial"/>
          <w:caps w:val="0"/>
          <w:rtl/>
        </w:rPr>
        <w:t>נדרשת יכולת פריסה גמישה שתאפשר הרחבה לאתרים נוספים במידת הצורך</w:t>
      </w:r>
      <w:r w:rsidRPr="004A25BB">
        <w:rPr>
          <w:rFonts w:eastAsia="Arial"/>
          <w:caps w:val="0"/>
        </w:rPr>
        <w:t>.</w:t>
      </w:r>
    </w:p>
    <w:p w14:paraId="1D2281CD" w14:textId="77777777" w:rsidR="002B522F" w:rsidRPr="004A25BB" w:rsidRDefault="009B68CA" w:rsidP="00334862">
      <w:pPr>
        <w:keepNext/>
        <w:keepLines/>
        <w:numPr>
          <w:ilvl w:val="0"/>
          <w:numId w:val="83"/>
        </w:numPr>
        <w:spacing w:before="240" w:line="360" w:lineRule="auto"/>
        <w:jc w:val="both"/>
        <w:outlineLvl w:val="0"/>
        <w:rPr>
          <w:rFonts w:eastAsia="Times New Roman"/>
          <w:b/>
          <w:bCs/>
          <w:caps w:val="0"/>
          <w:rtl/>
        </w:rPr>
      </w:pPr>
      <w:r w:rsidRPr="004A25BB">
        <w:rPr>
          <w:rFonts w:eastAsia="Times New Roman"/>
          <w:b/>
          <w:bCs/>
          <w:caps w:val="0"/>
          <w:rtl/>
        </w:rPr>
        <w:t>לוחות זמנים לביצוע:</w:t>
      </w:r>
    </w:p>
    <w:p w14:paraId="4FDA450D" w14:textId="4547E175" w:rsidR="002B522F" w:rsidRPr="002953BB" w:rsidRDefault="009B68CA" w:rsidP="00AF0B0B">
      <w:pPr>
        <w:pStyle w:val="af5"/>
        <w:numPr>
          <w:ilvl w:val="1"/>
          <w:numId w:val="94"/>
        </w:numPr>
        <w:spacing w:line="360" w:lineRule="auto"/>
        <w:jc w:val="both"/>
        <w:outlineLvl w:val="3"/>
        <w:rPr>
          <w:rFonts w:eastAsia="Arial"/>
          <w:caps w:val="0"/>
          <w:rtl/>
        </w:rPr>
      </w:pPr>
      <w:r w:rsidRPr="002953BB">
        <w:rPr>
          <w:rFonts w:eastAsia="Arial"/>
          <w:caps w:val="0"/>
          <w:rtl/>
        </w:rPr>
        <w:t>שלב אפיון מפורט: עד 60 יום ממועד החתימה על ההסכם.</w:t>
      </w:r>
    </w:p>
    <w:p w14:paraId="0397EAAE" w14:textId="77777777" w:rsidR="002B522F" w:rsidRPr="004A25BB" w:rsidRDefault="009B68CA" w:rsidP="00AF0B0B">
      <w:pPr>
        <w:pStyle w:val="af5"/>
        <w:numPr>
          <w:ilvl w:val="1"/>
          <w:numId w:val="94"/>
        </w:numPr>
        <w:spacing w:line="360" w:lineRule="auto"/>
        <w:jc w:val="both"/>
        <w:outlineLvl w:val="3"/>
        <w:rPr>
          <w:rFonts w:eastAsia="Arial"/>
          <w:caps w:val="0"/>
          <w:rtl/>
        </w:rPr>
      </w:pPr>
      <w:r w:rsidRPr="004A25BB">
        <w:rPr>
          <w:rFonts w:eastAsia="Arial"/>
          <w:caps w:val="0"/>
          <w:rtl/>
        </w:rPr>
        <w:t>שלב אספקה והתקנה: עד 60 יום ממועד סיום שלב האפיון.</w:t>
      </w:r>
    </w:p>
    <w:p w14:paraId="7612B859" w14:textId="77777777" w:rsidR="002B522F" w:rsidRPr="004A25BB" w:rsidRDefault="009B68CA" w:rsidP="00AF0B0B">
      <w:pPr>
        <w:pStyle w:val="af5"/>
        <w:numPr>
          <w:ilvl w:val="1"/>
          <w:numId w:val="94"/>
        </w:numPr>
        <w:spacing w:line="360" w:lineRule="auto"/>
        <w:jc w:val="both"/>
        <w:outlineLvl w:val="3"/>
        <w:rPr>
          <w:rFonts w:eastAsia="Arial"/>
          <w:caps w:val="0"/>
          <w:rtl/>
        </w:rPr>
      </w:pPr>
      <w:r w:rsidRPr="004A25BB">
        <w:rPr>
          <w:rFonts w:eastAsia="Arial"/>
          <w:caps w:val="0"/>
          <w:rtl/>
        </w:rPr>
        <w:t>שלב הטמעה מלאה והעברת ידע: עד 30 יום לאחר סיום ההתקנה.</w:t>
      </w:r>
    </w:p>
    <w:p w14:paraId="473735CD" w14:textId="77777777" w:rsidR="002B522F" w:rsidRPr="004A25BB" w:rsidRDefault="009B68CA" w:rsidP="00AF0B0B">
      <w:pPr>
        <w:pStyle w:val="af5"/>
        <w:numPr>
          <w:ilvl w:val="1"/>
          <w:numId w:val="94"/>
        </w:numPr>
        <w:spacing w:line="360" w:lineRule="auto"/>
        <w:jc w:val="both"/>
        <w:outlineLvl w:val="3"/>
        <w:rPr>
          <w:rFonts w:eastAsia="Arial"/>
          <w:caps w:val="0"/>
          <w:rtl/>
        </w:rPr>
      </w:pPr>
      <w:r w:rsidRPr="004A25BB">
        <w:rPr>
          <w:rFonts w:eastAsia="Arial"/>
          <w:caps w:val="0"/>
          <w:rtl/>
        </w:rPr>
        <w:t>תחילת שירות ותחזוקה מלאה: לא יאוחר מ-150 יום ממועד החתימה על ההסכם.</w:t>
      </w:r>
    </w:p>
    <w:p w14:paraId="2C17E2E6" w14:textId="669CF9C9" w:rsidR="002B522F" w:rsidRPr="004A25BB" w:rsidRDefault="009B68CA" w:rsidP="00334862">
      <w:pPr>
        <w:spacing w:after="160" w:line="360" w:lineRule="auto"/>
        <w:ind w:left="720"/>
        <w:jc w:val="both"/>
        <w:rPr>
          <w:rFonts w:eastAsia="Arial"/>
          <w:caps w:val="0"/>
          <w:rtl/>
        </w:rPr>
      </w:pPr>
      <w:r w:rsidRPr="004A25BB">
        <w:rPr>
          <w:rFonts w:eastAsia="Arial"/>
          <w:caps w:val="0"/>
          <w:rtl/>
        </w:rPr>
        <w:t xml:space="preserve">*למען הסר ספק </w:t>
      </w:r>
      <w:r w:rsidR="00166CBE" w:rsidRPr="004A25BB">
        <w:rPr>
          <w:rFonts w:eastAsia="Arial"/>
          <w:caps w:val="0"/>
          <w:rtl/>
        </w:rPr>
        <w:t>המ</w:t>
      </w:r>
      <w:r w:rsidR="00166CBE">
        <w:rPr>
          <w:rFonts w:eastAsia="Arial" w:hint="cs"/>
          <w:caps w:val="0"/>
          <w:rtl/>
        </w:rPr>
        <w:t>ערך</w:t>
      </w:r>
      <w:r w:rsidR="00166CBE" w:rsidRPr="004A25BB">
        <w:rPr>
          <w:rFonts w:eastAsia="Arial"/>
          <w:caps w:val="0"/>
          <w:rtl/>
        </w:rPr>
        <w:t xml:space="preserve"> </w:t>
      </w:r>
      <w:r w:rsidRPr="004A25BB">
        <w:rPr>
          <w:rFonts w:eastAsia="Arial"/>
          <w:caps w:val="0"/>
          <w:rtl/>
        </w:rPr>
        <w:t xml:space="preserve">רשאי לאשר חריגה מלוחות הזמנים מראש ובכתב. חריגה ללא אישור </w:t>
      </w:r>
      <w:r w:rsidR="001B3874" w:rsidRPr="004A25BB">
        <w:rPr>
          <w:rFonts w:eastAsia="Arial"/>
          <w:caps w:val="0"/>
          <w:rtl/>
        </w:rPr>
        <w:t xml:space="preserve">עשויה לגרור פיצוי מוסכם כמפורט </w:t>
      </w:r>
      <w:r w:rsidR="0042453D">
        <w:rPr>
          <w:rFonts w:eastAsia="Arial" w:hint="cs"/>
          <w:caps w:val="0"/>
          <w:rtl/>
        </w:rPr>
        <w:t>במכרז זה</w:t>
      </w:r>
      <w:r w:rsidR="001B3874" w:rsidRPr="004A25BB">
        <w:rPr>
          <w:rFonts w:eastAsia="Arial"/>
          <w:caps w:val="0"/>
          <w:rtl/>
        </w:rPr>
        <w:t>.</w:t>
      </w:r>
    </w:p>
    <w:p w14:paraId="2B685AD6" w14:textId="12E063EC" w:rsidR="00513B7C" w:rsidRPr="004A25BB" w:rsidRDefault="0042453D" w:rsidP="00334862">
      <w:pPr>
        <w:numPr>
          <w:ilvl w:val="0"/>
          <w:numId w:val="83"/>
        </w:numPr>
        <w:spacing w:before="100" w:beforeAutospacing="1" w:after="100" w:afterAutospacing="1"/>
        <w:ind w:left="0" w:firstLine="0"/>
        <w:jc w:val="both"/>
        <w:outlineLvl w:val="2"/>
        <w:rPr>
          <w:rFonts w:eastAsia="Times New Roman"/>
          <w:b/>
          <w:bCs/>
          <w:caps w:val="0"/>
        </w:rPr>
      </w:pPr>
      <w:r>
        <w:rPr>
          <w:rFonts w:eastAsia="Times New Roman" w:hint="cs"/>
          <w:b/>
          <w:bCs/>
          <w:caps w:val="0"/>
          <w:rtl/>
        </w:rPr>
        <w:t>השירות</w:t>
      </w:r>
      <w:r w:rsidR="00166CBE">
        <w:rPr>
          <w:rFonts w:eastAsia="Times New Roman" w:hint="cs"/>
          <w:b/>
          <w:bCs/>
          <w:caps w:val="0"/>
          <w:rtl/>
        </w:rPr>
        <w:t>ים</w:t>
      </w:r>
      <w:r>
        <w:rPr>
          <w:rFonts w:eastAsia="Times New Roman" w:hint="cs"/>
          <w:b/>
          <w:bCs/>
          <w:caps w:val="0"/>
          <w:rtl/>
        </w:rPr>
        <w:t xml:space="preserve"> הנדרש</w:t>
      </w:r>
      <w:r w:rsidR="00166CBE">
        <w:rPr>
          <w:rFonts w:eastAsia="Times New Roman" w:hint="cs"/>
          <w:b/>
          <w:bCs/>
          <w:caps w:val="0"/>
          <w:rtl/>
        </w:rPr>
        <w:t>ים.</w:t>
      </w:r>
    </w:p>
    <w:p w14:paraId="24E76498" w14:textId="74FA1135" w:rsidR="0042453D" w:rsidRPr="002953BB" w:rsidRDefault="009B68CA" w:rsidP="00AF0B0B">
      <w:pPr>
        <w:pStyle w:val="af5"/>
        <w:numPr>
          <w:ilvl w:val="1"/>
          <w:numId w:val="91"/>
        </w:numPr>
        <w:spacing w:line="360" w:lineRule="auto"/>
        <w:jc w:val="both"/>
        <w:outlineLvl w:val="3"/>
        <w:rPr>
          <w:rFonts w:eastAsia="Arial"/>
          <w:b/>
          <w:bCs/>
          <w:caps w:val="0"/>
        </w:rPr>
      </w:pPr>
      <w:bookmarkStart w:id="1361" w:name="_Toc459717730_0"/>
      <w:r w:rsidRPr="002953BB">
        <w:rPr>
          <w:rFonts w:eastAsia="Arial"/>
          <w:b/>
          <w:bCs/>
          <w:caps w:val="0"/>
          <w:rtl/>
        </w:rPr>
        <w:t>תפעול ומימוש הפתרון</w:t>
      </w:r>
      <w:bookmarkEnd w:id="1361"/>
      <w:r w:rsidRPr="002953BB">
        <w:rPr>
          <w:rFonts w:eastAsia="Arial"/>
          <w:b/>
          <w:bCs/>
          <w:caps w:val="0"/>
          <w:rtl/>
        </w:rPr>
        <w:t xml:space="preserve"> </w:t>
      </w:r>
      <w:bookmarkStart w:id="1362" w:name="_Toc459717744_0"/>
    </w:p>
    <w:p w14:paraId="7DC9698B" w14:textId="77777777" w:rsidR="0042453D" w:rsidRDefault="009B68CA" w:rsidP="00AF0B0B">
      <w:pPr>
        <w:pStyle w:val="af5"/>
        <w:numPr>
          <w:ilvl w:val="2"/>
          <w:numId w:val="91"/>
        </w:numPr>
        <w:spacing w:line="360" w:lineRule="auto"/>
        <w:jc w:val="both"/>
        <w:outlineLvl w:val="3"/>
        <w:rPr>
          <w:rFonts w:eastAsia="Arial"/>
          <w:caps w:val="0"/>
        </w:rPr>
      </w:pPr>
      <w:r w:rsidRPr="0042453D">
        <w:rPr>
          <w:rFonts w:eastAsia="Arial"/>
          <w:caps w:val="0"/>
          <w:rtl/>
        </w:rPr>
        <w:t>תפעול, תכנית עבודה כוללת ולוח זמנים למימושה</w:t>
      </w:r>
      <w:bookmarkEnd w:id="1362"/>
    </w:p>
    <w:p w14:paraId="2A7BFFC3" w14:textId="10B4A923" w:rsidR="00521F75" w:rsidRPr="0042453D" w:rsidRDefault="009B68CA" w:rsidP="00AF0B0B">
      <w:pPr>
        <w:pStyle w:val="af5"/>
        <w:numPr>
          <w:ilvl w:val="3"/>
          <w:numId w:val="91"/>
        </w:numPr>
        <w:spacing w:line="360" w:lineRule="auto"/>
        <w:jc w:val="both"/>
        <w:outlineLvl w:val="3"/>
        <w:rPr>
          <w:rFonts w:eastAsia="Arial"/>
          <w:caps w:val="0"/>
          <w:rtl/>
        </w:rPr>
      </w:pPr>
      <w:r w:rsidRPr="0042453D">
        <w:rPr>
          <w:rFonts w:eastAsia="Arial"/>
          <w:caps w:val="0"/>
          <w:rtl/>
        </w:rPr>
        <w:t>הספק יספק את כל הציוד הנדרש, לרבות כבלים, כרטיסי חיבור, ג´יביקים.  התקנה עד לתפעול בייצור (להלן: "הציוד") וכן יבצע את השירותים לפי רמת השירות הנדרשת, והכל בהתאם לאמור במסמכי המכרז.</w:t>
      </w:r>
    </w:p>
    <w:p w14:paraId="720FB29B" w14:textId="37790755" w:rsidR="00521F75" w:rsidRPr="004A25BB" w:rsidRDefault="009B68CA" w:rsidP="00AF0B0B">
      <w:pPr>
        <w:pStyle w:val="af5"/>
        <w:numPr>
          <w:ilvl w:val="3"/>
          <w:numId w:val="91"/>
        </w:numPr>
        <w:spacing w:line="360" w:lineRule="auto"/>
        <w:jc w:val="both"/>
        <w:outlineLvl w:val="3"/>
        <w:rPr>
          <w:rFonts w:eastAsia="Arial"/>
          <w:caps w:val="0"/>
          <w:rtl/>
        </w:rPr>
      </w:pPr>
      <w:r w:rsidRPr="004A25BB">
        <w:rPr>
          <w:rFonts w:eastAsia="Arial"/>
          <w:caps w:val="0"/>
          <w:rtl/>
        </w:rPr>
        <w:t>אספקת</w:t>
      </w:r>
      <w:r w:rsidR="00881704">
        <w:rPr>
          <w:rFonts w:eastAsia="Arial" w:hint="cs"/>
          <w:caps w:val="0"/>
          <w:rtl/>
        </w:rPr>
        <w:t xml:space="preserve"> </w:t>
      </w:r>
      <w:r w:rsidRPr="004A25BB">
        <w:rPr>
          <w:rFonts w:eastAsia="Arial"/>
          <w:caps w:val="0"/>
          <w:rtl/>
        </w:rPr>
        <w:t>השירותים תהיה בתוך חודש ימים ממועד הוצאת ההזמנה, אלא אם כן נקבע אחרת.</w:t>
      </w:r>
    </w:p>
    <w:p w14:paraId="5F43CB2F" w14:textId="2F278337" w:rsidR="00521F75" w:rsidRPr="004A25BB" w:rsidRDefault="009B68CA" w:rsidP="00AF0B0B">
      <w:pPr>
        <w:pStyle w:val="af5"/>
        <w:numPr>
          <w:ilvl w:val="3"/>
          <w:numId w:val="91"/>
        </w:numPr>
        <w:spacing w:line="360" w:lineRule="auto"/>
        <w:jc w:val="both"/>
        <w:outlineLvl w:val="3"/>
        <w:rPr>
          <w:rFonts w:eastAsia="Arial"/>
          <w:caps w:val="0"/>
        </w:rPr>
      </w:pPr>
      <w:r w:rsidRPr="004A25BB">
        <w:rPr>
          <w:rFonts w:eastAsia="Arial"/>
          <w:caps w:val="0"/>
          <w:rtl/>
        </w:rPr>
        <w:t>התקנת והגדרת תצורת הציוד כלולה במחיר השירות.  על הספק הזוכה להתקין את הציוד עד להפעלתו המבצעית המלאה, לשביעות רצון ה</w:t>
      </w:r>
      <w:r w:rsidR="00BB6B64">
        <w:rPr>
          <w:rFonts w:eastAsia="Arial"/>
          <w:caps w:val="0"/>
          <w:rtl/>
        </w:rPr>
        <w:t>מערך</w:t>
      </w:r>
      <w:r w:rsidRPr="004A25BB">
        <w:rPr>
          <w:rFonts w:eastAsia="Arial"/>
          <w:caps w:val="0"/>
          <w:rtl/>
        </w:rPr>
        <w:t xml:space="preserve">. התקנות אלו כוללות </w:t>
      </w:r>
      <w:r w:rsidRPr="004A25BB">
        <w:rPr>
          <w:rFonts w:eastAsia="Arial"/>
          <w:caps w:val="0"/>
          <w:rtl/>
        </w:rPr>
        <w:lastRenderedPageBreak/>
        <w:t>התקנה במתקניו, בהתאם לדרישות המכרז. כולל במידת הצורך שינועו בארץ ובחו"ל למתקנים הנדרשים.</w:t>
      </w:r>
    </w:p>
    <w:p w14:paraId="46D6B30C" w14:textId="180F8AB0" w:rsidR="00521F75" w:rsidRPr="004A25BB" w:rsidRDefault="009B68CA" w:rsidP="00AF0B0B">
      <w:pPr>
        <w:pStyle w:val="af5"/>
        <w:numPr>
          <w:ilvl w:val="3"/>
          <w:numId w:val="91"/>
        </w:numPr>
        <w:spacing w:line="360" w:lineRule="auto"/>
        <w:jc w:val="both"/>
        <w:outlineLvl w:val="3"/>
        <w:rPr>
          <w:rFonts w:eastAsia="Arial"/>
          <w:caps w:val="0"/>
          <w:rtl/>
        </w:rPr>
      </w:pPr>
      <w:r w:rsidRPr="004A25BB">
        <w:rPr>
          <w:rFonts w:eastAsia="Arial"/>
          <w:caps w:val="0"/>
          <w:rtl/>
        </w:rPr>
        <w:t xml:space="preserve">תוכנות הנדרשות למימוש דרישות המכרז, יסופקו ברישיון </w:t>
      </w:r>
      <w:r w:rsidRPr="004A25BB">
        <w:rPr>
          <w:rFonts w:eastAsia="Arial"/>
          <w:caps w:val="0"/>
        </w:rPr>
        <w:t>site license</w:t>
      </w:r>
      <w:r w:rsidRPr="004A25BB">
        <w:rPr>
          <w:rFonts w:eastAsia="Arial"/>
          <w:caps w:val="0"/>
          <w:rtl/>
        </w:rPr>
        <w:t xml:space="preserve">, ולכן כל כמות של רישיונות שתידרש </w:t>
      </w:r>
      <w:r w:rsidR="00187A7E">
        <w:rPr>
          <w:rFonts w:eastAsia="Arial"/>
          <w:caps w:val="0"/>
          <w:rtl/>
        </w:rPr>
        <w:t>על-ידי</w:t>
      </w:r>
      <w:r w:rsidRPr="004A25BB">
        <w:rPr>
          <w:rFonts w:eastAsia="Arial"/>
          <w:caps w:val="0"/>
          <w:rtl/>
        </w:rPr>
        <w:t xml:space="preserve"> ה</w:t>
      </w:r>
      <w:r w:rsidR="00BB6B64">
        <w:rPr>
          <w:rFonts w:eastAsia="Arial"/>
          <w:caps w:val="0"/>
          <w:rtl/>
        </w:rPr>
        <w:t>מערך</w:t>
      </w:r>
      <w:r w:rsidRPr="004A25BB">
        <w:rPr>
          <w:rFonts w:eastAsia="Arial"/>
          <w:caps w:val="0"/>
          <w:rtl/>
        </w:rPr>
        <w:t>, עבור התקנות באתרי ה</w:t>
      </w:r>
      <w:r w:rsidR="00BB6B64">
        <w:rPr>
          <w:rFonts w:eastAsia="Arial"/>
          <w:caps w:val="0"/>
          <w:rtl/>
        </w:rPr>
        <w:t>מערך</w:t>
      </w:r>
      <w:r w:rsidRPr="004A25BB">
        <w:rPr>
          <w:rFonts w:eastAsia="Arial"/>
          <w:caps w:val="0"/>
          <w:rtl/>
        </w:rPr>
        <w:t>, יהיו כלולות במחיר הרישוי הבסיסי לאורך כל תקופת ההתקשרות.</w:t>
      </w:r>
    </w:p>
    <w:p w14:paraId="359FBF8F" w14:textId="1AED95E3" w:rsidR="00521F75" w:rsidRPr="004A25BB" w:rsidRDefault="009B68CA" w:rsidP="00AF0B0B">
      <w:pPr>
        <w:pStyle w:val="af5"/>
        <w:numPr>
          <w:ilvl w:val="3"/>
          <w:numId w:val="91"/>
        </w:numPr>
        <w:spacing w:line="360" w:lineRule="auto"/>
        <w:jc w:val="both"/>
        <w:outlineLvl w:val="3"/>
        <w:rPr>
          <w:rFonts w:eastAsia="Arial"/>
          <w:caps w:val="0"/>
          <w:rtl/>
        </w:rPr>
      </w:pPr>
      <w:r w:rsidRPr="004A25BB">
        <w:rPr>
          <w:rFonts w:eastAsia="Arial"/>
          <w:caps w:val="0"/>
          <w:rtl/>
        </w:rPr>
        <w:t xml:space="preserve">התפעול השוטף ייעשה </w:t>
      </w:r>
      <w:r w:rsidR="00187A7E">
        <w:rPr>
          <w:rFonts w:eastAsia="Arial"/>
          <w:caps w:val="0"/>
          <w:rtl/>
        </w:rPr>
        <w:t>על-ידי</w:t>
      </w:r>
      <w:r w:rsidRPr="004A25BB">
        <w:rPr>
          <w:rFonts w:eastAsia="Arial"/>
          <w:caps w:val="0"/>
          <w:rtl/>
        </w:rPr>
        <w:t xml:space="preserve"> ה</w:t>
      </w:r>
      <w:r w:rsidR="00BB6B64">
        <w:rPr>
          <w:rFonts w:eastAsia="Arial"/>
          <w:caps w:val="0"/>
          <w:rtl/>
        </w:rPr>
        <w:t>מערך</w:t>
      </w:r>
      <w:r w:rsidRPr="004A25BB">
        <w:rPr>
          <w:rFonts w:eastAsia="Arial"/>
          <w:caps w:val="0"/>
          <w:rtl/>
        </w:rPr>
        <w:t xml:space="preserve">. </w:t>
      </w:r>
    </w:p>
    <w:p w14:paraId="4C848F84" w14:textId="279BD8A5" w:rsidR="00521F75" w:rsidRPr="004A25BB" w:rsidRDefault="009B68CA" w:rsidP="00AF0B0B">
      <w:pPr>
        <w:pStyle w:val="af5"/>
        <w:numPr>
          <w:ilvl w:val="3"/>
          <w:numId w:val="91"/>
        </w:numPr>
        <w:spacing w:line="360" w:lineRule="auto"/>
        <w:jc w:val="both"/>
        <w:outlineLvl w:val="3"/>
        <w:rPr>
          <w:rFonts w:eastAsia="Arial"/>
          <w:caps w:val="0"/>
          <w:rtl/>
        </w:rPr>
      </w:pPr>
      <w:r w:rsidRPr="004A25BB">
        <w:rPr>
          <w:rFonts w:eastAsia="Arial"/>
          <w:caps w:val="0"/>
          <w:rtl/>
        </w:rPr>
        <w:t>על הספק להיות ערוך להתקנת הציוד גם בשעות חריגות, מעבר לשעות העבודה</w:t>
      </w:r>
      <w:r w:rsidR="00EF0717">
        <w:rPr>
          <w:rFonts w:eastAsia="Arial" w:hint="cs"/>
          <w:caps w:val="0"/>
          <w:rtl/>
        </w:rPr>
        <w:t xml:space="preserve"> (08:00-17:00)</w:t>
      </w:r>
      <w:r w:rsidRPr="004A25BB">
        <w:rPr>
          <w:rFonts w:eastAsia="Arial"/>
          <w:caps w:val="0"/>
          <w:rtl/>
        </w:rPr>
        <w:t>, בהתאם לאילוצי ה</w:t>
      </w:r>
      <w:r w:rsidR="00BB6B64">
        <w:rPr>
          <w:rFonts w:eastAsia="Arial"/>
          <w:caps w:val="0"/>
          <w:rtl/>
        </w:rPr>
        <w:t>מערך</w:t>
      </w:r>
      <w:r w:rsidRPr="004A25BB">
        <w:rPr>
          <w:rFonts w:eastAsia="Arial"/>
          <w:caps w:val="0"/>
          <w:rtl/>
        </w:rPr>
        <w:t>, וזאת ללא תוספת תשלום.</w:t>
      </w:r>
    </w:p>
    <w:p w14:paraId="14828822" w14:textId="77777777" w:rsidR="00521F75" w:rsidRPr="004A25BB" w:rsidRDefault="009B68CA" w:rsidP="00AF0B0B">
      <w:pPr>
        <w:pStyle w:val="af5"/>
        <w:numPr>
          <w:ilvl w:val="3"/>
          <w:numId w:val="91"/>
        </w:numPr>
        <w:spacing w:line="360" w:lineRule="auto"/>
        <w:jc w:val="both"/>
        <w:outlineLvl w:val="3"/>
        <w:rPr>
          <w:rFonts w:eastAsia="Arial"/>
          <w:caps w:val="0"/>
          <w:rtl/>
        </w:rPr>
      </w:pPr>
      <w:r w:rsidRPr="004A25BB">
        <w:rPr>
          <w:rFonts w:eastAsia="Arial"/>
          <w:caps w:val="0"/>
          <w:rtl/>
        </w:rPr>
        <w:t xml:space="preserve">לאחר הזכייה, הספק יכין תכנית גאנט המבוססת על שיטת </w:t>
      </w:r>
      <w:r w:rsidRPr="004A25BB">
        <w:rPr>
          <w:rFonts w:eastAsia="Arial"/>
          <w:caps w:val="0"/>
        </w:rPr>
        <w:t>PERT</w:t>
      </w:r>
      <w:r w:rsidRPr="004A25BB">
        <w:rPr>
          <w:rFonts w:eastAsia="Arial"/>
          <w:caps w:val="0"/>
          <w:rtl/>
        </w:rPr>
        <w:t xml:space="preserve"> הכוללת לוחות זמנים מחייבים לביצוע השירותים ובכלל זה התקנות הציוד הנדרש.</w:t>
      </w:r>
    </w:p>
    <w:p w14:paraId="6EAD3745" w14:textId="77777777" w:rsidR="00255013" w:rsidRPr="0042453D" w:rsidRDefault="009B68CA" w:rsidP="00AF0B0B">
      <w:pPr>
        <w:pStyle w:val="af5"/>
        <w:numPr>
          <w:ilvl w:val="1"/>
          <w:numId w:val="91"/>
        </w:numPr>
        <w:spacing w:line="360" w:lineRule="auto"/>
        <w:jc w:val="both"/>
        <w:outlineLvl w:val="3"/>
        <w:rPr>
          <w:rFonts w:eastAsia="Arial"/>
          <w:b/>
          <w:bCs/>
          <w:caps w:val="0"/>
        </w:rPr>
      </w:pPr>
      <w:r w:rsidRPr="0042453D">
        <w:rPr>
          <w:rFonts w:eastAsia="Arial"/>
          <w:b/>
          <w:bCs/>
          <w:caps w:val="0"/>
          <w:rtl/>
        </w:rPr>
        <w:t xml:space="preserve">מקום מתן השירות </w:t>
      </w:r>
    </w:p>
    <w:p w14:paraId="062E57BE" w14:textId="20D2E7BE" w:rsidR="00521F75" w:rsidRPr="004A25BB" w:rsidRDefault="009B68CA" w:rsidP="00AF0B0B">
      <w:pPr>
        <w:pStyle w:val="af5"/>
        <w:numPr>
          <w:ilvl w:val="2"/>
          <w:numId w:val="91"/>
        </w:numPr>
        <w:spacing w:line="360" w:lineRule="auto"/>
        <w:jc w:val="both"/>
        <w:outlineLvl w:val="3"/>
        <w:rPr>
          <w:rFonts w:eastAsia="Arial"/>
          <w:caps w:val="0"/>
        </w:rPr>
      </w:pPr>
      <w:r w:rsidRPr="004A25BB">
        <w:rPr>
          <w:rFonts w:eastAsia="Arial"/>
          <w:caps w:val="0"/>
          <w:rtl/>
        </w:rPr>
        <w:t>מקום מתן השירות יהיה בהתאם לדרישת ה</w:t>
      </w:r>
      <w:r w:rsidR="00BB6B64">
        <w:rPr>
          <w:rFonts w:eastAsia="Arial"/>
          <w:caps w:val="0"/>
          <w:rtl/>
        </w:rPr>
        <w:t>מערך</w:t>
      </w:r>
      <w:r w:rsidRPr="004A25BB">
        <w:rPr>
          <w:rFonts w:eastAsia="Arial"/>
          <w:caps w:val="0"/>
          <w:rtl/>
        </w:rPr>
        <w:t xml:space="preserve"> מעת לעת.</w:t>
      </w:r>
    </w:p>
    <w:p w14:paraId="3AE8C94C" w14:textId="77777777" w:rsidR="00521F75" w:rsidRPr="0042453D" w:rsidRDefault="009B68CA" w:rsidP="00AF0B0B">
      <w:pPr>
        <w:pStyle w:val="af5"/>
        <w:numPr>
          <w:ilvl w:val="1"/>
          <w:numId w:val="91"/>
        </w:numPr>
        <w:spacing w:line="360" w:lineRule="auto"/>
        <w:jc w:val="both"/>
        <w:outlineLvl w:val="3"/>
        <w:rPr>
          <w:rFonts w:eastAsia="Arial"/>
          <w:b/>
          <w:bCs/>
          <w:caps w:val="0"/>
          <w:rtl/>
        </w:rPr>
      </w:pPr>
      <w:bookmarkStart w:id="1363" w:name="_Toc459717745_0"/>
      <w:r w:rsidRPr="0042453D">
        <w:rPr>
          <w:rFonts w:eastAsia="Arial"/>
          <w:b/>
          <w:bCs/>
          <w:caps w:val="0"/>
          <w:rtl/>
        </w:rPr>
        <w:t>ניהול הפרויקט</w:t>
      </w:r>
      <w:bookmarkEnd w:id="1363"/>
      <w:r w:rsidR="003C478C" w:rsidRPr="0042453D">
        <w:rPr>
          <w:rFonts w:eastAsia="Arial"/>
          <w:b/>
          <w:bCs/>
          <w:caps w:val="0"/>
          <w:rtl/>
        </w:rPr>
        <w:t xml:space="preserve"> (</w:t>
      </w:r>
      <w:r w:rsidR="003C478C" w:rsidRPr="0042453D">
        <w:rPr>
          <w:rFonts w:eastAsia="Arial"/>
          <w:b/>
          <w:bCs/>
          <w:caps w:val="0"/>
        </w:rPr>
        <w:t>POC</w:t>
      </w:r>
      <w:r w:rsidR="003C478C" w:rsidRPr="0042453D">
        <w:rPr>
          <w:rFonts w:eastAsia="Arial"/>
          <w:b/>
          <w:bCs/>
          <w:caps w:val="0"/>
          <w:rtl/>
        </w:rPr>
        <w:t>)</w:t>
      </w:r>
    </w:p>
    <w:p w14:paraId="0F7F4812" w14:textId="56112788" w:rsidR="00521F75" w:rsidRPr="004A25BB" w:rsidRDefault="009B68CA" w:rsidP="00AF0B0B">
      <w:pPr>
        <w:pStyle w:val="af5"/>
        <w:numPr>
          <w:ilvl w:val="2"/>
          <w:numId w:val="91"/>
        </w:numPr>
        <w:spacing w:line="360" w:lineRule="auto"/>
        <w:jc w:val="both"/>
        <w:outlineLvl w:val="3"/>
        <w:rPr>
          <w:rFonts w:eastAsia="Arial"/>
          <w:caps w:val="0"/>
          <w:rtl/>
        </w:rPr>
      </w:pPr>
      <w:r w:rsidRPr="004A25BB">
        <w:rPr>
          <w:rFonts w:eastAsia="Arial"/>
          <w:caps w:val="0"/>
          <w:rtl/>
        </w:rPr>
        <w:t>הספק ימנה מנהל פרויקט מטעמו, אשר יהיה נציגו וירכז את כל משימות הספק ודרישות ה</w:t>
      </w:r>
      <w:r w:rsidR="00BB6B64">
        <w:rPr>
          <w:rFonts w:eastAsia="Arial"/>
          <w:caps w:val="0"/>
          <w:rtl/>
        </w:rPr>
        <w:t>מערך</w:t>
      </w:r>
      <w:r w:rsidRPr="004A25BB">
        <w:rPr>
          <w:rFonts w:eastAsia="Arial"/>
          <w:caps w:val="0"/>
          <w:rtl/>
        </w:rPr>
        <w:t xml:space="preserve"> במהלך תקופת ההתקשרות.</w:t>
      </w:r>
    </w:p>
    <w:p w14:paraId="20FC9DC1" w14:textId="4B12F308" w:rsidR="00521F75" w:rsidRPr="004A25BB" w:rsidRDefault="009B68CA" w:rsidP="00AF0B0B">
      <w:pPr>
        <w:pStyle w:val="af5"/>
        <w:numPr>
          <w:ilvl w:val="2"/>
          <w:numId w:val="91"/>
        </w:numPr>
        <w:spacing w:line="360" w:lineRule="auto"/>
        <w:jc w:val="both"/>
        <w:outlineLvl w:val="3"/>
        <w:rPr>
          <w:rFonts w:eastAsia="Arial"/>
          <w:caps w:val="0"/>
        </w:rPr>
      </w:pPr>
      <w:r w:rsidRPr="004A25BB">
        <w:rPr>
          <w:rFonts w:eastAsia="Arial"/>
          <w:caps w:val="0"/>
          <w:rtl/>
        </w:rPr>
        <w:t>מנהל הפרויקט יהיה אחראי על תיאום העבודות מול הגורמים השונים, הן מצד הספק והן מצדו של ה</w:t>
      </w:r>
      <w:r w:rsidR="00BB6B64">
        <w:rPr>
          <w:rFonts w:eastAsia="Arial"/>
          <w:caps w:val="0"/>
          <w:rtl/>
        </w:rPr>
        <w:t>מערך</w:t>
      </w:r>
      <w:r w:rsidRPr="004A25BB">
        <w:rPr>
          <w:rFonts w:eastAsia="Arial"/>
          <w:caps w:val="0"/>
          <w:rtl/>
        </w:rPr>
        <w:t xml:space="preserve">. </w:t>
      </w:r>
    </w:p>
    <w:p w14:paraId="163CA5F8" w14:textId="54DAC0BF" w:rsidR="00521F75" w:rsidRPr="0042453D" w:rsidRDefault="009B68CA" w:rsidP="00AF0B0B">
      <w:pPr>
        <w:pStyle w:val="af5"/>
        <w:numPr>
          <w:ilvl w:val="1"/>
          <w:numId w:val="91"/>
        </w:numPr>
        <w:spacing w:line="360" w:lineRule="auto"/>
        <w:jc w:val="both"/>
        <w:outlineLvl w:val="3"/>
        <w:rPr>
          <w:rFonts w:eastAsia="Arial"/>
          <w:b/>
          <w:bCs/>
          <w:caps w:val="0"/>
        </w:rPr>
      </w:pPr>
      <w:bookmarkStart w:id="1364" w:name="_Toc459717750_0"/>
      <w:bookmarkStart w:id="1365" w:name="_Ref468297540_0"/>
      <w:r w:rsidRPr="0042453D">
        <w:rPr>
          <w:rFonts w:eastAsia="Arial"/>
          <w:b/>
          <w:bCs/>
          <w:caps w:val="0"/>
          <w:rtl/>
        </w:rPr>
        <w:t>תמיכה</w:t>
      </w:r>
      <w:bookmarkEnd w:id="1364"/>
      <w:bookmarkEnd w:id="1365"/>
      <w:r w:rsidRPr="0042453D">
        <w:rPr>
          <w:rFonts w:eastAsia="Arial"/>
          <w:b/>
          <w:bCs/>
          <w:caps w:val="0"/>
          <w:rtl/>
        </w:rPr>
        <w:t xml:space="preserve"> </w:t>
      </w:r>
    </w:p>
    <w:p w14:paraId="2FB7DF0E" w14:textId="77777777" w:rsidR="00521F75" w:rsidRPr="004A25BB" w:rsidRDefault="009B68CA" w:rsidP="00AF0B0B">
      <w:pPr>
        <w:pStyle w:val="af5"/>
        <w:numPr>
          <w:ilvl w:val="2"/>
          <w:numId w:val="91"/>
        </w:numPr>
        <w:spacing w:line="360" w:lineRule="auto"/>
        <w:jc w:val="both"/>
        <w:outlineLvl w:val="3"/>
        <w:rPr>
          <w:rFonts w:eastAsia="Times New Roman"/>
          <w:b/>
          <w:bCs/>
          <w:caps w:val="0"/>
          <w:lang w:eastAsia="he-IL"/>
        </w:rPr>
      </w:pPr>
      <w:bookmarkStart w:id="1366" w:name="_Toc459717751_0"/>
      <w:r w:rsidRPr="004A25BB">
        <w:rPr>
          <w:rFonts w:eastAsia="Times New Roman"/>
          <w:b/>
          <w:bCs/>
          <w:caps w:val="0"/>
          <w:rtl/>
          <w:lang w:eastAsia="he-IL"/>
        </w:rPr>
        <w:t>מוקד תמיכה וסיוע טכני - 24*7</w:t>
      </w:r>
      <w:bookmarkEnd w:id="1366"/>
      <w:r w:rsidRPr="004A25BB">
        <w:rPr>
          <w:rFonts w:eastAsia="Times New Roman"/>
          <w:b/>
          <w:bCs/>
          <w:caps w:val="0"/>
          <w:rtl/>
          <w:lang w:eastAsia="he-IL"/>
        </w:rPr>
        <w:t xml:space="preserve">*365 </w:t>
      </w:r>
    </w:p>
    <w:p w14:paraId="3BF4EC43" w14:textId="7D38020B" w:rsidR="00521F75" w:rsidRPr="004A25BB" w:rsidRDefault="009B68CA" w:rsidP="00AF0B0B">
      <w:pPr>
        <w:pStyle w:val="af5"/>
        <w:numPr>
          <w:ilvl w:val="3"/>
          <w:numId w:val="91"/>
        </w:numPr>
        <w:spacing w:line="360" w:lineRule="auto"/>
        <w:jc w:val="both"/>
        <w:outlineLvl w:val="3"/>
        <w:rPr>
          <w:rFonts w:eastAsia="Arial"/>
          <w:caps w:val="0"/>
        </w:rPr>
      </w:pPr>
      <w:r w:rsidRPr="004A25BB">
        <w:rPr>
          <w:rFonts w:eastAsia="Arial"/>
          <w:caps w:val="0"/>
          <w:rtl/>
        </w:rPr>
        <w:t>הספק יעמיד לרשות ה</w:t>
      </w:r>
      <w:r w:rsidR="00BB6B64">
        <w:rPr>
          <w:rFonts w:eastAsia="Arial"/>
          <w:caps w:val="0"/>
          <w:rtl/>
        </w:rPr>
        <w:t>מערך</w:t>
      </w:r>
      <w:r w:rsidRPr="004A25BB">
        <w:rPr>
          <w:rFonts w:eastAsia="Arial"/>
          <w:caps w:val="0"/>
          <w:rtl/>
        </w:rPr>
        <w:t xml:space="preserve"> ולקוחותיו מוקד תמיכה המאויש במשך כל השנה, 24 שעות ביממה, באנשי מקצוע מיומנים. </w:t>
      </w:r>
    </w:p>
    <w:p w14:paraId="3E188774" w14:textId="77777777" w:rsidR="00521F75" w:rsidRPr="004A25BB" w:rsidRDefault="009B68CA" w:rsidP="00AF0B0B">
      <w:pPr>
        <w:pStyle w:val="af5"/>
        <w:numPr>
          <w:ilvl w:val="3"/>
          <w:numId w:val="91"/>
        </w:numPr>
        <w:spacing w:line="360" w:lineRule="auto"/>
        <w:jc w:val="both"/>
        <w:outlineLvl w:val="3"/>
        <w:rPr>
          <w:rFonts w:eastAsia="Arial"/>
          <w:caps w:val="0"/>
        </w:rPr>
      </w:pPr>
      <w:r w:rsidRPr="004A25BB">
        <w:rPr>
          <w:rFonts w:eastAsia="Arial"/>
          <w:caps w:val="0"/>
          <w:rtl/>
        </w:rPr>
        <w:t>מוקד זה יהיה בקשר רצוף עם מוקד מערך הדיגיטל הלאומי לטיפול מיידי בבעיות איכות שירות ואבטחת מידע.</w:t>
      </w:r>
    </w:p>
    <w:p w14:paraId="4E11410F" w14:textId="77777777" w:rsidR="00521F75" w:rsidRPr="004A25BB" w:rsidRDefault="009B68CA" w:rsidP="00AF0B0B">
      <w:pPr>
        <w:pStyle w:val="af5"/>
        <w:numPr>
          <w:ilvl w:val="3"/>
          <w:numId w:val="91"/>
        </w:numPr>
        <w:spacing w:line="360" w:lineRule="auto"/>
        <w:jc w:val="both"/>
        <w:outlineLvl w:val="3"/>
        <w:rPr>
          <w:rFonts w:eastAsia="Arial"/>
          <w:caps w:val="0"/>
          <w:rtl/>
        </w:rPr>
      </w:pPr>
      <w:r w:rsidRPr="004A25BB">
        <w:rPr>
          <w:rFonts w:eastAsia="Arial"/>
          <w:caps w:val="0"/>
          <w:rtl/>
        </w:rPr>
        <w:t>המשתמשים יהיו רשאים לפנות למוקד התמיכה (</w:t>
      </w:r>
      <w:r w:rsidRPr="004A25BB">
        <w:rPr>
          <w:rFonts w:eastAsia="Arial"/>
          <w:caps w:val="0"/>
        </w:rPr>
        <w:t>Help Desk</w:t>
      </w:r>
      <w:r w:rsidRPr="004A25BB">
        <w:rPr>
          <w:rFonts w:eastAsia="Arial"/>
          <w:caps w:val="0"/>
          <w:rtl/>
        </w:rPr>
        <w:t>) של נציגי הספק בכל מקרה של תקלה או בקשה לתמיכה/ייעוץ טלפוני.</w:t>
      </w:r>
    </w:p>
    <w:p w14:paraId="06F9C713" w14:textId="77777777" w:rsidR="00521F75" w:rsidRPr="004A25BB" w:rsidRDefault="009B68CA" w:rsidP="00AF0B0B">
      <w:pPr>
        <w:pStyle w:val="af5"/>
        <w:numPr>
          <w:ilvl w:val="2"/>
          <w:numId w:val="91"/>
        </w:numPr>
        <w:spacing w:line="360" w:lineRule="auto"/>
        <w:jc w:val="both"/>
        <w:outlineLvl w:val="3"/>
        <w:rPr>
          <w:rFonts w:eastAsia="Times New Roman"/>
          <w:b/>
          <w:bCs/>
          <w:caps w:val="0"/>
          <w:rtl/>
          <w:lang w:eastAsia="he-IL"/>
        </w:rPr>
      </w:pPr>
      <w:bookmarkStart w:id="1367" w:name="_Toc459717752_0"/>
      <w:r w:rsidRPr="004A25BB">
        <w:rPr>
          <w:rFonts w:eastAsia="Times New Roman"/>
          <w:b/>
          <w:bCs/>
          <w:caps w:val="0"/>
          <w:rtl/>
          <w:lang w:eastAsia="he-IL"/>
        </w:rPr>
        <w:t>צוות תמיכה</w:t>
      </w:r>
      <w:bookmarkEnd w:id="1367"/>
    </w:p>
    <w:p w14:paraId="3756E996" w14:textId="6704B16F" w:rsidR="00521F75" w:rsidRPr="004A25BB" w:rsidRDefault="009B68CA" w:rsidP="00AF0B0B">
      <w:pPr>
        <w:pStyle w:val="af5"/>
        <w:numPr>
          <w:ilvl w:val="3"/>
          <w:numId w:val="91"/>
        </w:numPr>
        <w:spacing w:line="360" w:lineRule="auto"/>
        <w:jc w:val="both"/>
        <w:outlineLvl w:val="3"/>
        <w:rPr>
          <w:rFonts w:eastAsia="Arial"/>
          <w:caps w:val="0"/>
        </w:rPr>
      </w:pPr>
      <w:r w:rsidRPr="004A25BB">
        <w:rPr>
          <w:rFonts w:eastAsia="Arial"/>
          <w:caps w:val="0"/>
          <w:rtl/>
        </w:rPr>
        <w:t>הספק מתחייב להקצות אנשי תמיכה קבועים עבור כל אתרי ה</w:t>
      </w:r>
      <w:r w:rsidR="00BB6B64">
        <w:rPr>
          <w:rFonts w:eastAsia="Arial"/>
          <w:caps w:val="0"/>
          <w:rtl/>
        </w:rPr>
        <w:t>מערך</w:t>
      </w:r>
      <w:r w:rsidRPr="004A25BB">
        <w:rPr>
          <w:rFonts w:eastAsia="Arial"/>
          <w:caps w:val="0"/>
          <w:rtl/>
        </w:rPr>
        <w:t xml:space="preserve">. אנשי התמיכה של הספק יהיו בעלי סיווג בטחוני </w:t>
      </w:r>
      <w:r w:rsidRPr="004A25BB" w:rsidDel="00E1098B">
        <w:rPr>
          <w:rFonts w:eastAsia="Arial"/>
          <w:caps w:val="0"/>
          <w:rtl/>
        </w:rPr>
        <w:t>על</w:t>
      </w:r>
      <w:r w:rsidR="00E1098B">
        <w:rPr>
          <w:rFonts w:eastAsia="Arial"/>
          <w:caps w:val="0"/>
          <w:rtl/>
        </w:rPr>
        <w:t>-פי</w:t>
      </w:r>
      <w:r w:rsidRPr="004A25BB">
        <w:rPr>
          <w:rFonts w:eastAsia="Arial"/>
          <w:caps w:val="0"/>
          <w:rtl/>
        </w:rPr>
        <w:t xml:space="preserve"> דרישת ה</w:t>
      </w:r>
      <w:r w:rsidR="00BB6B64">
        <w:rPr>
          <w:rFonts w:eastAsia="Arial"/>
          <w:caps w:val="0"/>
          <w:rtl/>
        </w:rPr>
        <w:t>מערך</w:t>
      </w:r>
      <w:r w:rsidRPr="004A25BB">
        <w:rPr>
          <w:rFonts w:eastAsia="Arial"/>
          <w:caps w:val="0"/>
          <w:rtl/>
        </w:rPr>
        <w:t>.</w:t>
      </w:r>
    </w:p>
    <w:p w14:paraId="1C4BF67D" w14:textId="3E1CDB77" w:rsidR="00521F75" w:rsidRDefault="009B68CA" w:rsidP="00AF0B0B">
      <w:pPr>
        <w:pStyle w:val="af5"/>
        <w:numPr>
          <w:ilvl w:val="3"/>
          <w:numId w:val="91"/>
        </w:numPr>
        <w:spacing w:line="360" w:lineRule="auto"/>
        <w:jc w:val="both"/>
        <w:outlineLvl w:val="3"/>
        <w:rPr>
          <w:rFonts w:eastAsia="Arial"/>
          <w:caps w:val="0"/>
        </w:rPr>
      </w:pPr>
      <w:r w:rsidRPr="004A25BB">
        <w:rPr>
          <w:rFonts w:eastAsia="Arial"/>
          <w:caps w:val="0"/>
          <w:rtl/>
        </w:rPr>
        <w:t>הספק מתחייב להקצות אנשי  תמיכה קבועים לשירות. החלפת הטכנאי המטפל תהיה כפופה לאישור ה</w:t>
      </w:r>
      <w:r w:rsidR="00BB6B64">
        <w:rPr>
          <w:rFonts w:eastAsia="Arial"/>
          <w:caps w:val="0"/>
          <w:rtl/>
        </w:rPr>
        <w:t>מערך</w:t>
      </w:r>
      <w:r w:rsidRPr="004A25BB">
        <w:rPr>
          <w:rFonts w:eastAsia="Arial"/>
          <w:caps w:val="0"/>
          <w:rtl/>
        </w:rPr>
        <w:t xml:space="preserve"> מראש ובכתב. ה</w:t>
      </w:r>
      <w:r w:rsidR="00BB6B64">
        <w:rPr>
          <w:rFonts w:eastAsia="Arial"/>
          <w:caps w:val="0"/>
          <w:rtl/>
        </w:rPr>
        <w:t>מערך</w:t>
      </w:r>
      <w:r w:rsidRPr="004A25BB">
        <w:rPr>
          <w:rFonts w:eastAsia="Arial"/>
          <w:caps w:val="0"/>
          <w:rtl/>
        </w:rPr>
        <w:t xml:space="preserve"> רשאי שלא להסכים להצבתו של טכנאי מסוים או לדרוש את החלפתו ללא צורך במתן נימוק כלשהו. </w:t>
      </w:r>
    </w:p>
    <w:p w14:paraId="49093316" w14:textId="70339EF5" w:rsidR="00B96662" w:rsidRPr="004A25BB" w:rsidRDefault="00B96662" w:rsidP="00AF0B0B">
      <w:pPr>
        <w:pStyle w:val="af5"/>
        <w:numPr>
          <w:ilvl w:val="3"/>
          <w:numId w:val="91"/>
        </w:numPr>
        <w:spacing w:line="360" w:lineRule="auto"/>
        <w:jc w:val="both"/>
        <w:outlineLvl w:val="3"/>
        <w:rPr>
          <w:rFonts w:eastAsia="Arial"/>
          <w:caps w:val="0"/>
        </w:rPr>
      </w:pPr>
      <w:r>
        <w:rPr>
          <w:rFonts w:eastAsia="Arial" w:hint="cs"/>
          <w:caps w:val="0"/>
          <w:rtl/>
        </w:rPr>
        <w:t>בהתאם לצורך ועל פי דרישת המזמין יעמיד הספק גם צוות תמיכה טכני מטעם היצרן.</w:t>
      </w:r>
    </w:p>
    <w:p w14:paraId="3E2E9A8E" w14:textId="77777777" w:rsidR="001676D0" w:rsidRPr="004A25BB" w:rsidRDefault="009B68CA" w:rsidP="00AF0B0B">
      <w:pPr>
        <w:pStyle w:val="af5"/>
        <w:numPr>
          <w:ilvl w:val="2"/>
          <w:numId w:val="91"/>
        </w:numPr>
        <w:spacing w:line="360" w:lineRule="auto"/>
        <w:jc w:val="both"/>
        <w:outlineLvl w:val="3"/>
        <w:rPr>
          <w:rFonts w:eastAsia="Times New Roman"/>
          <w:b/>
          <w:bCs/>
          <w:caps w:val="0"/>
          <w:lang w:eastAsia="he-IL"/>
        </w:rPr>
      </w:pPr>
      <w:bookmarkStart w:id="1368" w:name="_Toc459717756_0"/>
      <w:r w:rsidRPr="004A25BB">
        <w:rPr>
          <w:rFonts w:eastAsia="Times New Roman"/>
          <w:b/>
          <w:bCs/>
          <w:caps w:val="0"/>
          <w:rtl/>
          <w:lang w:eastAsia="he-IL"/>
        </w:rPr>
        <w:t>מעקב ובקרת השירות</w:t>
      </w:r>
      <w:bookmarkEnd w:id="1368"/>
    </w:p>
    <w:p w14:paraId="1CEC1839" w14:textId="741C2F61" w:rsidR="00521F75" w:rsidRPr="004A25BB" w:rsidRDefault="009B68CA" w:rsidP="00AF0B0B">
      <w:pPr>
        <w:pStyle w:val="af5"/>
        <w:numPr>
          <w:ilvl w:val="3"/>
          <w:numId w:val="91"/>
        </w:numPr>
        <w:spacing w:line="360" w:lineRule="auto"/>
        <w:jc w:val="both"/>
        <w:outlineLvl w:val="3"/>
        <w:rPr>
          <w:rFonts w:eastAsia="Arial"/>
          <w:caps w:val="0"/>
          <w:rtl/>
        </w:rPr>
      </w:pPr>
      <w:r w:rsidRPr="004A25BB">
        <w:rPr>
          <w:rFonts w:eastAsia="Arial"/>
          <w:caps w:val="0"/>
          <w:rtl/>
        </w:rPr>
        <w:t xml:space="preserve">כל קריאת שירות וטיפול בתקלה, תתועד </w:t>
      </w:r>
      <w:r w:rsidRPr="004A25BB" w:rsidDel="00E1098B">
        <w:rPr>
          <w:rFonts w:eastAsia="Arial"/>
          <w:caps w:val="0"/>
          <w:rtl/>
        </w:rPr>
        <w:t>על</w:t>
      </w:r>
      <w:r w:rsidR="00E1098B">
        <w:rPr>
          <w:rFonts w:eastAsia="Arial"/>
          <w:caps w:val="0"/>
          <w:rtl/>
        </w:rPr>
        <w:t>-ידי</w:t>
      </w:r>
      <w:r w:rsidRPr="004A25BB">
        <w:rPr>
          <w:rFonts w:eastAsia="Arial"/>
          <w:caps w:val="0"/>
          <w:rtl/>
        </w:rPr>
        <w:t xml:space="preserve"> הספק. הספק יפיק דו"ח תקלה לאחר פתרונה אשר יכלול את ת</w:t>
      </w:r>
      <w:r w:rsidR="001676D0" w:rsidRPr="004A25BB">
        <w:rPr>
          <w:rFonts w:eastAsia="Arial"/>
          <w:caps w:val="0"/>
          <w:rtl/>
        </w:rPr>
        <w:t>י</w:t>
      </w:r>
      <w:r w:rsidRPr="004A25BB">
        <w:rPr>
          <w:rFonts w:eastAsia="Arial"/>
          <w:caps w:val="0"/>
          <w:rtl/>
        </w:rPr>
        <w:t>אור הקריאה, ת</w:t>
      </w:r>
      <w:r w:rsidR="001676D0" w:rsidRPr="004A25BB">
        <w:rPr>
          <w:rFonts w:eastAsia="Arial"/>
          <w:caps w:val="0"/>
          <w:rtl/>
        </w:rPr>
        <w:t>י</w:t>
      </w:r>
      <w:r w:rsidRPr="004A25BB">
        <w:rPr>
          <w:rFonts w:eastAsia="Arial"/>
          <w:caps w:val="0"/>
          <w:rtl/>
        </w:rPr>
        <w:t>אור התקלה, ת</w:t>
      </w:r>
      <w:r w:rsidR="001676D0" w:rsidRPr="004A25BB">
        <w:rPr>
          <w:rFonts w:eastAsia="Arial"/>
          <w:caps w:val="0"/>
          <w:rtl/>
        </w:rPr>
        <w:t>י</w:t>
      </w:r>
      <w:r w:rsidRPr="004A25BB">
        <w:rPr>
          <w:rFonts w:eastAsia="Arial"/>
          <w:caps w:val="0"/>
          <w:rtl/>
        </w:rPr>
        <w:t>אור הפתרון וכל מידע רלבנטי נוסף</w:t>
      </w:r>
      <w:r w:rsidR="003C73BB">
        <w:rPr>
          <w:rFonts w:eastAsia="Arial" w:hint="cs"/>
          <w:caps w:val="0"/>
          <w:rtl/>
        </w:rPr>
        <w:t xml:space="preserve"> ויעביר למערך בהתאם לבקשתו</w:t>
      </w:r>
      <w:r w:rsidRPr="004A25BB">
        <w:rPr>
          <w:rFonts w:eastAsia="Arial"/>
          <w:caps w:val="0"/>
          <w:rtl/>
        </w:rPr>
        <w:t>.</w:t>
      </w:r>
    </w:p>
    <w:p w14:paraId="286A05FF" w14:textId="77777777" w:rsidR="00521F75" w:rsidRPr="004A25BB" w:rsidRDefault="009B68CA" w:rsidP="00AF0B0B">
      <w:pPr>
        <w:pStyle w:val="af5"/>
        <w:numPr>
          <w:ilvl w:val="2"/>
          <w:numId w:val="91"/>
        </w:numPr>
        <w:spacing w:line="360" w:lineRule="auto"/>
        <w:jc w:val="both"/>
        <w:outlineLvl w:val="3"/>
        <w:rPr>
          <w:rFonts w:eastAsia="Times New Roman"/>
          <w:b/>
          <w:bCs/>
          <w:caps w:val="0"/>
          <w:rtl/>
          <w:lang w:eastAsia="he-IL"/>
        </w:rPr>
      </w:pPr>
      <w:r w:rsidRPr="004A25BB">
        <w:rPr>
          <w:rFonts w:eastAsia="Times New Roman"/>
          <w:b/>
          <w:bCs/>
          <w:caps w:val="0"/>
          <w:rtl/>
          <w:lang w:eastAsia="he-IL"/>
        </w:rPr>
        <w:t xml:space="preserve">דו"חות </w:t>
      </w:r>
    </w:p>
    <w:p w14:paraId="0674BF76" w14:textId="15598097" w:rsidR="00521F75" w:rsidRPr="004A25BB" w:rsidRDefault="00187F75" w:rsidP="00AF0B0B">
      <w:pPr>
        <w:pStyle w:val="af5"/>
        <w:numPr>
          <w:ilvl w:val="3"/>
          <w:numId w:val="91"/>
        </w:numPr>
        <w:spacing w:line="360" w:lineRule="auto"/>
        <w:jc w:val="both"/>
        <w:outlineLvl w:val="3"/>
        <w:rPr>
          <w:rFonts w:eastAsia="Arial"/>
          <w:caps w:val="0"/>
          <w:rtl/>
        </w:rPr>
      </w:pPr>
      <w:r w:rsidRPr="00187F75">
        <w:rPr>
          <w:rFonts w:eastAsia="Arial"/>
          <w:caps w:val="0"/>
          <w:rtl/>
        </w:rPr>
        <w:t>המערכת תאפשר הפקת הדוחות הבאים בצורה ידנית וכן בצורה תקופתית</w:t>
      </w:r>
      <w:r>
        <w:rPr>
          <w:rFonts w:eastAsia="Arial" w:hint="cs"/>
          <w:caps w:val="0"/>
          <w:rtl/>
        </w:rPr>
        <w:t xml:space="preserve"> בהתאם לשיקול דעת ה</w:t>
      </w:r>
      <w:r w:rsidR="00BB6B64">
        <w:rPr>
          <w:rFonts w:eastAsia="Arial" w:hint="cs"/>
          <w:caps w:val="0"/>
          <w:rtl/>
        </w:rPr>
        <w:t>מערך</w:t>
      </w:r>
      <w:r>
        <w:rPr>
          <w:rFonts w:eastAsia="Arial" w:hint="cs"/>
          <w:caps w:val="0"/>
          <w:rtl/>
        </w:rPr>
        <w:t xml:space="preserve"> ו</w:t>
      </w:r>
      <w:r w:rsidDel="00E1098B">
        <w:rPr>
          <w:rFonts w:eastAsia="Arial" w:hint="cs"/>
          <w:caps w:val="0"/>
          <w:rtl/>
        </w:rPr>
        <w:t>על</w:t>
      </w:r>
      <w:r w:rsidR="00E1098B">
        <w:rPr>
          <w:rFonts w:eastAsia="Arial" w:hint="cs"/>
          <w:caps w:val="0"/>
          <w:rtl/>
        </w:rPr>
        <w:t>-פי</w:t>
      </w:r>
      <w:r>
        <w:rPr>
          <w:rFonts w:eastAsia="Arial" w:hint="cs"/>
          <w:caps w:val="0"/>
          <w:rtl/>
        </w:rPr>
        <w:t xml:space="preserve"> צרכים משתנים:</w:t>
      </w:r>
    </w:p>
    <w:tbl>
      <w:tblPr>
        <w:bidiVisual/>
        <w:tblW w:w="6960" w:type="dxa"/>
        <w:tblInd w:w="-3" w:type="dxa"/>
        <w:tblCellMar>
          <w:left w:w="0" w:type="dxa"/>
          <w:right w:w="0" w:type="dxa"/>
        </w:tblCellMar>
        <w:tblLook w:val="04A0" w:firstRow="1" w:lastRow="0" w:firstColumn="1" w:lastColumn="0" w:noHBand="0" w:noVBand="1"/>
      </w:tblPr>
      <w:tblGrid>
        <w:gridCol w:w="3480"/>
        <w:gridCol w:w="3480"/>
      </w:tblGrid>
      <w:tr w:rsidR="000C4FF0" w:rsidRPr="000C4FF0" w14:paraId="286B18EA" w14:textId="77777777" w:rsidTr="000C4FF0">
        <w:trPr>
          <w:trHeight w:val="840"/>
          <w:tblHeader/>
        </w:trPr>
        <w:tc>
          <w:tcPr>
            <w:tcW w:w="3480"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14:paraId="546C1F46" w14:textId="77777777" w:rsidR="000C4FF0" w:rsidRPr="000C4FF0" w:rsidRDefault="000C4FF0" w:rsidP="000C4FF0">
            <w:pPr>
              <w:widowControl w:val="0"/>
              <w:tabs>
                <w:tab w:val="left" w:pos="566"/>
              </w:tabs>
              <w:spacing w:after="160" w:line="360" w:lineRule="auto"/>
              <w:ind w:left="1436" w:hanging="870"/>
              <w:contextualSpacing/>
              <w:jc w:val="both"/>
              <w:rPr>
                <w:rFonts w:eastAsia="Arial"/>
                <w:b/>
                <w:bCs/>
                <w:caps w:val="0"/>
              </w:rPr>
            </w:pPr>
            <w:r w:rsidRPr="000C4FF0">
              <w:rPr>
                <w:rFonts w:eastAsia="Arial"/>
                <w:b/>
                <w:bCs/>
                <w:caps w:val="0"/>
                <w:rtl/>
              </w:rPr>
              <w:lastRenderedPageBreak/>
              <w:t>שם הדו"ח</w:t>
            </w:r>
          </w:p>
        </w:tc>
        <w:tc>
          <w:tcPr>
            <w:tcW w:w="3480"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hideMark/>
          </w:tcPr>
          <w:p w14:paraId="52F8A8A8" w14:textId="77777777" w:rsidR="000C4FF0" w:rsidRPr="000C4FF0" w:rsidRDefault="000C4FF0" w:rsidP="000C4FF0">
            <w:pPr>
              <w:widowControl w:val="0"/>
              <w:tabs>
                <w:tab w:val="left" w:pos="566"/>
              </w:tabs>
              <w:spacing w:after="160" w:line="360" w:lineRule="auto"/>
              <w:ind w:left="1436" w:hanging="870"/>
              <w:contextualSpacing/>
              <w:jc w:val="both"/>
              <w:rPr>
                <w:rFonts w:eastAsia="Arial"/>
                <w:b/>
                <w:bCs/>
                <w:caps w:val="0"/>
              </w:rPr>
            </w:pPr>
            <w:r w:rsidRPr="000C4FF0">
              <w:rPr>
                <w:rFonts w:eastAsia="Arial"/>
                <w:b/>
                <w:bCs/>
                <w:caps w:val="0"/>
                <w:rtl/>
              </w:rPr>
              <w:t>תיאור הדו"ח</w:t>
            </w:r>
          </w:p>
        </w:tc>
      </w:tr>
      <w:tr w:rsidR="000C4FF0" w:rsidRPr="000C4FF0" w14:paraId="33A1B921" w14:textId="77777777">
        <w:trPr>
          <w:trHeight w:val="840"/>
        </w:trPr>
        <w:tc>
          <w:tcPr>
            <w:tcW w:w="34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FA7815B" w14:textId="77777777" w:rsidR="000C4FF0" w:rsidRPr="000C4FF0" w:rsidRDefault="000C4FF0" w:rsidP="004B5D02">
            <w:pPr>
              <w:widowControl w:val="0"/>
              <w:tabs>
                <w:tab w:val="left" w:pos="566"/>
              </w:tabs>
              <w:spacing w:after="160" w:line="360" w:lineRule="auto"/>
              <w:contextualSpacing/>
              <w:jc w:val="both"/>
              <w:rPr>
                <w:rFonts w:eastAsia="Arial"/>
                <w:b/>
                <w:bCs/>
                <w:caps w:val="0"/>
              </w:rPr>
            </w:pPr>
            <w:r w:rsidRPr="000C4FF0">
              <w:rPr>
                <w:rFonts w:eastAsia="Arial"/>
                <w:b/>
                <w:bCs/>
                <w:caps w:val="0"/>
                <w:rtl/>
              </w:rPr>
              <w:t>דו"ח מתקפות נחסמות</w:t>
            </w:r>
          </w:p>
        </w:tc>
        <w:tc>
          <w:tcPr>
            <w:tcW w:w="34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81A4A50" w14:textId="25A6DA07" w:rsidR="000C4FF0" w:rsidRPr="000C4FF0" w:rsidRDefault="000C4FF0" w:rsidP="004B5D02">
            <w:pPr>
              <w:widowControl w:val="0"/>
              <w:tabs>
                <w:tab w:val="left" w:pos="566"/>
              </w:tabs>
              <w:spacing w:after="160" w:line="360" w:lineRule="auto"/>
              <w:contextualSpacing/>
              <w:jc w:val="both"/>
              <w:rPr>
                <w:rFonts w:eastAsia="Arial"/>
                <w:caps w:val="0"/>
                <w:rtl/>
              </w:rPr>
            </w:pPr>
            <w:r w:rsidRPr="000C4FF0">
              <w:rPr>
                <w:rFonts w:eastAsia="Arial"/>
                <w:caps w:val="0"/>
                <w:rtl/>
              </w:rPr>
              <w:t xml:space="preserve">פירוט כלל המתקפות שנחסמו </w:t>
            </w:r>
            <w:r w:rsidR="00187A7E">
              <w:rPr>
                <w:rFonts w:eastAsia="Arial"/>
                <w:caps w:val="0"/>
                <w:rtl/>
              </w:rPr>
              <w:t>על-ידי</w:t>
            </w:r>
            <w:r w:rsidRPr="000C4FF0">
              <w:rPr>
                <w:rFonts w:eastAsia="Arial"/>
                <w:caps w:val="0"/>
                <w:rtl/>
              </w:rPr>
              <w:t xml:space="preserve"> ה-</w:t>
            </w:r>
            <w:r w:rsidRPr="000C4FF0">
              <w:rPr>
                <w:rFonts w:eastAsia="Arial"/>
                <w:caps w:val="0"/>
              </w:rPr>
              <w:t>IPS</w:t>
            </w:r>
            <w:r w:rsidRPr="000C4FF0">
              <w:rPr>
                <w:rFonts w:eastAsia="Arial"/>
                <w:caps w:val="0"/>
                <w:rtl/>
              </w:rPr>
              <w:t>, כולל תאריך, שעה, מקור התקיפה, יעד התקיפה, סוג המתקפה ופעולת המערכת.</w:t>
            </w:r>
          </w:p>
        </w:tc>
      </w:tr>
      <w:tr w:rsidR="000C4FF0" w:rsidRPr="000C4FF0" w14:paraId="751440B8" w14:textId="77777777">
        <w:trPr>
          <w:trHeight w:val="840"/>
        </w:trPr>
        <w:tc>
          <w:tcPr>
            <w:tcW w:w="34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E47E733" w14:textId="77777777" w:rsidR="000C4FF0" w:rsidRPr="000C4FF0" w:rsidRDefault="000C4FF0" w:rsidP="004B5D02">
            <w:pPr>
              <w:widowControl w:val="0"/>
              <w:tabs>
                <w:tab w:val="left" w:pos="566"/>
              </w:tabs>
              <w:spacing w:after="160" w:line="360" w:lineRule="auto"/>
              <w:contextualSpacing/>
              <w:jc w:val="both"/>
              <w:rPr>
                <w:rFonts w:eastAsia="Arial"/>
                <w:b/>
                <w:bCs/>
                <w:caps w:val="0"/>
                <w:rtl/>
              </w:rPr>
            </w:pPr>
            <w:r w:rsidRPr="000C4FF0">
              <w:rPr>
                <w:rFonts w:eastAsia="Arial"/>
                <w:b/>
                <w:bCs/>
                <w:caps w:val="0"/>
                <w:rtl/>
              </w:rPr>
              <w:t>דו"ח ניסיונות חדירה מוצלחים/כושלים</w:t>
            </w:r>
          </w:p>
        </w:tc>
        <w:tc>
          <w:tcPr>
            <w:tcW w:w="34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7D82EC" w14:textId="77777777" w:rsidR="000C4FF0" w:rsidRPr="000C4FF0" w:rsidRDefault="000C4FF0" w:rsidP="004B5D02">
            <w:pPr>
              <w:widowControl w:val="0"/>
              <w:tabs>
                <w:tab w:val="left" w:pos="566"/>
              </w:tabs>
              <w:spacing w:after="160" w:line="360" w:lineRule="auto"/>
              <w:contextualSpacing/>
              <w:jc w:val="both"/>
              <w:rPr>
                <w:rFonts w:eastAsia="Arial"/>
                <w:caps w:val="0"/>
                <w:rtl/>
              </w:rPr>
            </w:pPr>
            <w:r w:rsidRPr="000C4FF0">
              <w:rPr>
                <w:rFonts w:eastAsia="Arial"/>
                <w:caps w:val="0"/>
                <w:rtl/>
              </w:rPr>
              <w:t>סיכום אירועי חדירה שנמנעו לעומת אירועים שהצריכו המשך טיפול, כולל סטטוס וסיווג חומרה.</w:t>
            </w:r>
          </w:p>
        </w:tc>
      </w:tr>
      <w:tr w:rsidR="000C4FF0" w:rsidRPr="000C4FF0" w14:paraId="3220C703" w14:textId="77777777">
        <w:trPr>
          <w:trHeight w:val="840"/>
        </w:trPr>
        <w:tc>
          <w:tcPr>
            <w:tcW w:w="34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503BA66" w14:textId="77777777" w:rsidR="000C4FF0" w:rsidRPr="000C4FF0" w:rsidRDefault="000C4FF0" w:rsidP="004B5D02">
            <w:pPr>
              <w:widowControl w:val="0"/>
              <w:tabs>
                <w:tab w:val="left" w:pos="566"/>
              </w:tabs>
              <w:spacing w:after="160" w:line="360" w:lineRule="auto"/>
              <w:contextualSpacing/>
              <w:jc w:val="both"/>
              <w:rPr>
                <w:rFonts w:eastAsia="Arial"/>
                <w:b/>
                <w:bCs/>
                <w:caps w:val="0"/>
                <w:rtl/>
              </w:rPr>
            </w:pPr>
            <w:r w:rsidRPr="000C4FF0">
              <w:rPr>
                <w:rFonts w:eastAsia="Arial"/>
                <w:b/>
                <w:bCs/>
                <w:caps w:val="0"/>
                <w:rtl/>
              </w:rPr>
              <w:t>דו"ח חתימות וניצול פרצות (</w:t>
            </w:r>
            <w:r w:rsidRPr="000C4FF0">
              <w:rPr>
                <w:rFonts w:eastAsia="Arial"/>
                <w:b/>
                <w:bCs/>
                <w:caps w:val="0"/>
              </w:rPr>
              <w:t>Exploits</w:t>
            </w:r>
            <w:r w:rsidRPr="000C4FF0">
              <w:rPr>
                <w:rFonts w:eastAsia="Arial"/>
                <w:b/>
                <w:bCs/>
                <w:caps w:val="0"/>
                <w:rtl/>
              </w:rPr>
              <w:t>)</w:t>
            </w:r>
          </w:p>
        </w:tc>
        <w:tc>
          <w:tcPr>
            <w:tcW w:w="34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B128FBB" w14:textId="77777777" w:rsidR="000C4FF0" w:rsidRPr="000C4FF0" w:rsidRDefault="000C4FF0" w:rsidP="004B5D02">
            <w:pPr>
              <w:widowControl w:val="0"/>
              <w:tabs>
                <w:tab w:val="left" w:pos="566"/>
              </w:tabs>
              <w:spacing w:after="160" w:line="360" w:lineRule="auto"/>
              <w:contextualSpacing/>
              <w:jc w:val="both"/>
              <w:rPr>
                <w:rFonts w:eastAsia="Arial"/>
                <w:caps w:val="0"/>
                <w:rtl/>
              </w:rPr>
            </w:pPr>
            <w:r w:rsidRPr="000C4FF0">
              <w:rPr>
                <w:rFonts w:eastAsia="Arial"/>
                <w:caps w:val="0"/>
                <w:rtl/>
              </w:rPr>
              <w:t xml:space="preserve">פירוט התקפות שזוהו על בסיס חתימות קיימות לעומת התקפות </w:t>
            </w:r>
            <w:r w:rsidRPr="000C4FF0">
              <w:rPr>
                <w:rFonts w:eastAsia="Arial"/>
                <w:caps w:val="0"/>
              </w:rPr>
              <w:t>Zero-Day</w:t>
            </w:r>
            <w:r w:rsidRPr="000C4FF0">
              <w:rPr>
                <w:rFonts w:eastAsia="Arial"/>
                <w:caps w:val="0"/>
                <w:rtl/>
              </w:rPr>
              <w:t xml:space="preserve"> שזוהו בהתבסס על מנגנוני אנליזה התנהגותית.</w:t>
            </w:r>
          </w:p>
        </w:tc>
      </w:tr>
      <w:tr w:rsidR="000C4FF0" w:rsidRPr="000C4FF0" w14:paraId="70E0D9A1" w14:textId="77777777">
        <w:trPr>
          <w:trHeight w:val="840"/>
        </w:trPr>
        <w:tc>
          <w:tcPr>
            <w:tcW w:w="34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E7F7BE8" w14:textId="77777777" w:rsidR="000C4FF0" w:rsidRPr="000C4FF0" w:rsidRDefault="000C4FF0" w:rsidP="004B5D02">
            <w:pPr>
              <w:widowControl w:val="0"/>
              <w:tabs>
                <w:tab w:val="left" w:pos="566"/>
              </w:tabs>
              <w:spacing w:after="160" w:line="360" w:lineRule="auto"/>
              <w:contextualSpacing/>
              <w:jc w:val="both"/>
              <w:rPr>
                <w:rFonts w:eastAsia="Arial"/>
                <w:b/>
                <w:bCs/>
                <w:caps w:val="0"/>
              </w:rPr>
            </w:pPr>
            <w:r w:rsidRPr="000C4FF0">
              <w:rPr>
                <w:rFonts w:eastAsia="Arial"/>
                <w:b/>
                <w:bCs/>
                <w:caps w:val="0"/>
                <w:rtl/>
              </w:rPr>
              <w:t xml:space="preserve">דו"ח </w:t>
            </w:r>
            <w:r w:rsidRPr="000C4FF0">
              <w:rPr>
                <w:rFonts w:eastAsia="Arial"/>
                <w:b/>
                <w:bCs/>
                <w:caps w:val="0"/>
              </w:rPr>
              <w:t>False Positives</w:t>
            </w:r>
          </w:p>
        </w:tc>
        <w:tc>
          <w:tcPr>
            <w:tcW w:w="34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C14780" w14:textId="77777777" w:rsidR="000C4FF0" w:rsidRPr="000C4FF0" w:rsidRDefault="000C4FF0" w:rsidP="004B5D02">
            <w:pPr>
              <w:widowControl w:val="0"/>
              <w:tabs>
                <w:tab w:val="left" w:pos="566"/>
              </w:tabs>
              <w:spacing w:after="160" w:line="360" w:lineRule="auto"/>
              <w:contextualSpacing/>
              <w:jc w:val="both"/>
              <w:rPr>
                <w:rFonts w:eastAsia="Arial"/>
                <w:caps w:val="0"/>
                <w:rtl/>
              </w:rPr>
            </w:pPr>
            <w:r w:rsidRPr="000C4FF0">
              <w:rPr>
                <w:rFonts w:eastAsia="Arial"/>
                <w:caps w:val="0"/>
                <w:rtl/>
              </w:rPr>
              <w:t>ריכוז התרעות שזוהו כהתרעות שווא, כולל אחוז התרעות שווא ביחס לסך ההתרעות, מגמות לאורך זמן והמלצות להפחתה.</w:t>
            </w:r>
          </w:p>
        </w:tc>
      </w:tr>
      <w:tr w:rsidR="000C4FF0" w:rsidRPr="000C4FF0" w14:paraId="77B5EF2A" w14:textId="77777777">
        <w:trPr>
          <w:trHeight w:val="840"/>
        </w:trPr>
        <w:tc>
          <w:tcPr>
            <w:tcW w:w="34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D09F77C" w14:textId="77777777" w:rsidR="000C4FF0" w:rsidRPr="000C4FF0" w:rsidRDefault="000C4FF0" w:rsidP="004B5D02">
            <w:pPr>
              <w:widowControl w:val="0"/>
              <w:tabs>
                <w:tab w:val="left" w:pos="566"/>
              </w:tabs>
              <w:spacing w:after="160" w:line="360" w:lineRule="auto"/>
              <w:contextualSpacing/>
              <w:jc w:val="both"/>
              <w:rPr>
                <w:rFonts w:eastAsia="Arial"/>
                <w:b/>
                <w:bCs/>
                <w:caps w:val="0"/>
                <w:rtl/>
              </w:rPr>
            </w:pPr>
            <w:r w:rsidRPr="000C4FF0">
              <w:rPr>
                <w:rFonts w:eastAsia="Arial"/>
                <w:b/>
                <w:bCs/>
                <w:caps w:val="0"/>
                <w:rtl/>
              </w:rPr>
              <w:t>דו"ח ביצועים וניצול משאבים</w:t>
            </w:r>
          </w:p>
        </w:tc>
        <w:tc>
          <w:tcPr>
            <w:tcW w:w="34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6855F3" w14:textId="77777777" w:rsidR="000C4FF0" w:rsidRPr="000C4FF0" w:rsidRDefault="000C4FF0" w:rsidP="004B5D02">
            <w:pPr>
              <w:widowControl w:val="0"/>
              <w:tabs>
                <w:tab w:val="left" w:pos="566"/>
              </w:tabs>
              <w:spacing w:after="160" w:line="360" w:lineRule="auto"/>
              <w:contextualSpacing/>
              <w:jc w:val="both"/>
              <w:rPr>
                <w:rFonts w:eastAsia="Arial"/>
                <w:caps w:val="0"/>
                <w:rtl/>
              </w:rPr>
            </w:pPr>
            <w:r w:rsidRPr="000C4FF0">
              <w:rPr>
                <w:rFonts w:eastAsia="Arial"/>
                <w:caps w:val="0"/>
                <w:rtl/>
              </w:rPr>
              <w:t>מדדים תפעוליים כגון שימוש במעבד, זיכרון ורוחב פס, לצורך ניטור ביצועי המערכת תחת עומס.</w:t>
            </w:r>
          </w:p>
        </w:tc>
      </w:tr>
      <w:tr w:rsidR="000C4FF0" w:rsidRPr="000C4FF0" w14:paraId="36492B5D" w14:textId="77777777">
        <w:trPr>
          <w:trHeight w:val="840"/>
        </w:trPr>
        <w:tc>
          <w:tcPr>
            <w:tcW w:w="34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9A51EB1" w14:textId="77777777" w:rsidR="000C4FF0" w:rsidRPr="000C4FF0" w:rsidRDefault="000C4FF0" w:rsidP="004B5D02">
            <w:pPr>
              <w:widowControl w:val="0"/>
              <w:tabs>
                <w:tab w:val="left" w:pos="566"/>
              </w:tabs>
              <w:spacing w:after="160" w:line="360" w:lineRule="auto"/>
              <w:contextualSpacing/>
              <w:jc w:val="both"/>
              <w:rPr>
                <w:rFonts w:eastAsia="Arial"/>
                <w:b/>
                <w:bCs/>
                <w:caps w:val="0"/>
                <w:rtl/>
              </w:rPr>
            </w:pPr>
            <w:r w:rsidRPr="000C4FF0">
              <w:rPr>
                <w:rFonts w:eastAsia="Arial"/>
                <w:b/>
                <w:bCs/>
                <w:caps w:val="0"/>
                <w:rtl/>
              </w:rPr>
              <w:t>דו"ח מגמות וסטטיסטיקות</w:t>
            </w:r>
          </w:p>
        </w:tc>
        <w:tc>
          <w:tcPr>
            <w:tcW w:w="34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971D3A" w14:textId="77777777" w:rsidR="000C4FF0" w:rsidRPr="000C4FF0" w:rsidRDefault="000C4FF0" w:rsidP="004B5D02">
            <w:pPr>
              <w:widowControl w:val="0"/>
              <w:tabs>
                <w:tab w:val="left" w:pos="566"/>
              </w:tabs>
              <w:spacing w:after="160" w:line="360" w:lineRule="auto"/>
              <w:contextualSpacing/>
              <w:jc w:val="both"/>
              <w:rPr>
                <w:rFonts w:eastAsia="Arial"/>
                <w:caps w:val="0"/>
                <w:rtl/>
              </w:rPr>
            </w:pPr>
            <w:r w:rsidRPr="000C4FF0">
              <w:rPr>
                <w:rFonts w:eastAsia="Arial"/>
                <w:caps w:val="0"/>
                <w:rtl/>
              </w:rPr>
              <w:t>מגמות חודשיות/רבעוניות של סוגי המתקפות, תוקפים חוזרים, פרוטוקולים ותעבורה חשודה.</w:t>
            </w:r>
          </w:p>
        </w:tc>
      </w:tr>
      <w:tr w:rsidR="000C4FF0" w:rsidRPr="000C4FF0" w14:paraId="5A81B69E" w14:textId="77777777">
        <w:trPr>
          <w:trHeight w:val="840"/>
        </w:trPr>
        <w:tc>
          <w:tcPr>
            <w:tcW w:w="34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0115AD7" w14:textId="77777777" w:rsidR="000C4FF0" w:rsidRPr="000C4FF0" w:rsidRDefault="000C4FF0" w:rsidP="004B5D02">
            <w:pPr>
              <w:widowControl w:val="0"/>
              <w:tabs>
                <w:tab w:val="left" w:pos="566"/>
              </w:tabs>
              <w:spacing w:after="160" w:line="360" w:lineRule="auto"/>
              <w:contextualSpacing/>
              <w:jc w:val="both"/>
              <w:rPr>
                <w:rFonts w:eastAsia="Arial"/>
                <w:b/>
                <w:bCs/>
                <w:caps w:val="0"/>
              </w:rPr>
            </w:pPr>
            <w:r w:rsidRPr="000C4FF0">
              <w:rPr>
                <w:rFonts w:eastAsia="Arial"/>
                <w:b/>
                <w:bCs/>
                <w:caps w:val="0"/>
                <w:rtl/>
              </w:rPr>
              <w:t>דו"ח עמידה ב-</w:t>
            </w:r>
            <w:r w:rsidRPr="000C4FF0">
              <w:rPr>
                <w:rFonts w:eastAsia="Arial"/>
                <w:b/>
                <w:bCs/>
                <w:caps w:val="0"/>
              </w:rPr>
              <w:t>SLA</w:t>
            </w:r>
          </w:p>
        </w:tc>
        <w:tc>
          <w:tcPr>
            <w:tcW w:w="34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4D6AB98" w14:textId="0D0708BA" w:rsidR="000C4FF0" w:rsidRPr="000C4FF0" w:rsidRDefault="000C4FF0" w:rsidP="004B5D02">
            <w:pPr>
              <w:widowControl w:val="0"/>
              <w:tabs>
                <w:tab w:val="left" w:pos="566"/>
              </w:tabs>
              <w:spacing w:after="160" w:line="360" w:lineRule="auto"/>
              <w:contextualSpacing/>
              <w:jc w:val="both"/>
              <w:rPr>
                <w:rFonts w:eastAsia="Arial"/>
                <w:caps w:val="0"/>
                <w:rtl/>
              </w:rPr>
            </w:pPr>
            <w:r w:rsidRPr="000C4FF0">
              <w:rPr>
                <w:rFonts w:eastAsia="Arial"/>
                <w:caps w:val="0"/>
                <w:rtl/>
              </w:rPr>
              <w:t xml:space="preserve">בקרה על זמני תגובה, איכות השירות והיקף התמיכה שניתנה </w:t>
            </w:r>
            <w:r w:rsidR="00187A7E">
              <w:rPr>
                <w:rFonts w:eastAsia="Arial"/>
                <w:caps w:val="0"/>
                <w:rtl/>
              </w:rPr>
              <w:t>על-ידי</w:t>
            </w:r>
            <w:r w:rsidRPr="000C4FF0">
              <w:rPr>
                <w:rFonts w:eastAsia="Arial"/>
                <w:caps w:val="0"/>
                <w:rtl/>
              </w:rPr>
              <w:t xml:space="preserve"> הספק בהתאם לדרישות החוזיות.</w:t>
            </w:r>
          </w:p>
        </w:tc>
      </w:tr>
      <w:tr w:rsidR="000C4FF0" w:rsidRPr="000C4FF0" w14:paraId="598F3A58" w14:textId="77777777">
        <w:trPr>
          <w:trHeight w:val="840"/>
        </w:trPr>
        <w:tc>
          <w:tcPr>
            <w:tcW w:w="34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D47A16B" w14:textId="77777777" w:rsidR="000C4FF0" w:rsidRPr="000C4FF0" w:rsidRDefault="000C4FF0" w:rsidP="004B5D02">
            <w:pPr>
              <w:widowControl w:val="0"/>
              <w:tabs>
                <w:tab w:val="left" w:pos="566"/>
              </w:tabs>
              <w:spacing w:after="160" w:line="360" w:lineRule="auto"/>
              <w:contextualSpacing/>
              <w:jc w:val="both"/>
              <w:rPr>
                <w:rFonts w:eastAsia="Arial"/>
                <w:b/>
                <w:bCs/>
                <w:caps w:val="0"/>
                <w:rtl/>
              </w:rPr>
            </w:pPr>
            <w:r w:rsidRPr="000C4FF0">
              <w:rPr>
                <w:rFonts w:eastAsia="Arial"/>
                <w:b/>
                <w:bCs/>
                <w:caps w:val="0"/>
                <w:rtl/>
              </w:rPr>
              <w:t>דו"ח שימוש ואירועים למנהלים</w:t>
            </w:r>
          </w:p>
        </w:tc>
        <w:tc>
          <w:tcPr>
            <w:tcW w:w="34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0084D6F" w14:textId="77777777" w:rsidR="000C4FF0" w:rsidRPr="000C4FF0" w:rsidRDefault="000C4FF0" w:rsidP="004B5D02">
            <w:pPr>
              <w:widowControl w:val="0"/>
              <w:tabs>
                <w:tab w:val="left" w:pos="566"/>
              </w:tabs>
              <w:spacing w:after="160" w:line="360" w:lineRule="auto"/>
              <w:contextualSpacing/>
              <w:jc w:val="both"/>
              <w:rPr>
                <w:rFonts w:eastAsia="Arial"/>
                <w:caps w:val="0"/>
                <w:rtl/>
              </w:rPr>
            </w:pPr>
            <w:r w:rsidRPr="000C4FF0">
              <w:rPr>
                <w:rFonts w:eastAsia="Arial"/>
                <w:caps w:val="0"/>
                <w:rtl/>
              </w:rPr>
              <w:t>דו"ח ברמה ניהולית, מציג בצורה גרפית/חזותית את מצב האיומים, אירועים בולטים, השוואה לתקופות קודמות והמלצות.</w:t>
            </w:r>
          </w:p>
        </w:tc>
      </w:tr>
      <w:tr w:rsidR="000C4FF0" w:rsidRPr="000C4FF0" w14:paraId="182A8EB7" w14:textId="77777777">
        <w:trPr>
          <w:trHeight w:val="840"/>
        </w:trPr>
        <w:tc>
          <w:tcPr>
            <w:tcW w:w="34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6BE2373" w14:textId="77777777" w:rsidR="000C4FF0" w:rsidRPr="000C4FF0" w:rsidRDefault="000C4FF0" w:rsidP="004B5D02">
            <w:pPr>
              <w:widowControl w:val="0"/>
              <w:tabs>
                <w:tab w:val="left" w:pos="566"/>
              </w:tabs>
              <w:spacing w:after="160" w:line="360" w:lineRule="auto"/>
              <w:contextualSpacing/>
              <w:jc w:val="both"/>
              <w:rPr>
                <w:rFonts w:eastAsia="Arial"/>
                <w:b/>
                <w:bCs/>
                <w:caps w:val="0"/>
                <w:rtl/>
              </w:rPr>
            </w:pPr>
            <w:r w:rsidRPr="000C4FF0">
              <w:rPr>
                <w:rFonts w:eastAsia="Arial"/>
                <w:b/>
                <w:bCs/>
                <w:caps w:val="0"/>
                <w:rtl/>
              </w:rPr>
              <w:t>דו"ח חקירה לאירוע (</w:t>
            </w:r>
            <w:r w:rsidRPr="000C4FF0">
              <w:rPr>
                <w:rFonts w:eastAsia="Arial"/>
                <w:b/>
                <w:bCs/>
                <w:caps w:val="0"/>
              </w:rPr>
              <w:t>Forensic Report</w:t>
            </w:r>
            <w:r w:rsidRPr="000C4FF0">
              <w:rPr>
                <w:rFonts w:eastAsia="Arial"/>
                <w:b/>
                <w:bCs/>
                <w:caps w:val="0"/>
                <w:rtl/>
              </w:rPr>
              <w:t>)</w:t>
            </w:r>
          </w:p>
        </w:tc>
        <w:tc>
          <w:tcPr>
            <w:tcW w:w="34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762E652" w14:textId="77777777" w:rsidR="000C4FF0" w:rsidRPr="000C4FF0" w:rsidRDefault="000C4FF0" w:rsidP="004B5D02">
            <w:pPr>
              <w:widowControl w:val="0"/>
              <w:tabs>
                <w:tab w:val="left" w:pos="566"/>
              </w:tabs>
              <w:spacing w:after="160" w:line="360" w:lineRule="auto"/>
              <w:contextualSpacing/>
              <w:jc w:val="both"/>
              <w:rPr>
                <w:rFonts w:eastAsia="Arial"/>
                <w:caps w:val="0"/>
                <w:rtl/>
              </w:rPr>
            </w:pPr>
            <w:r w:rsidRPr="000C4FF0">
              <w:rPr>
                <w:rFonts w:eastAsia="Arial"/>
                <w:caps w:val="0"/>
                <w:rtl/>
              </w:rPr>
              <w:t>דו"ח ייעודי לכל אירוע חמור, כולל ציר זמן, וקטור התקיפה, פעולות שבוצעו, וסטטוס הסגירה.</w:t>
            </w:r>
          </w:p>
        </w:tc>
      </w:tr>
      <w:tr w:rsidR="000C4FF0" w:rsidRPr="000C4FF0" w14:paraId="1C917D42" w14:textId="77777777">
        <w:trPr>
          <w:trHeight w:val="840"/>
        </w:trPr>
        <w:tc>
          <w:tcPr>
            <w:tcW w:w="348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3B1BB6D" w14:textId="77777777" w:rsidR="000C4FF0" w:rsidRPr="000C4FF0" w:rsidRDefault="000C4FF0" w:rsidP="004B5D02">
            <w:pPr>
              <w:widowControl w:val="0"/>
              <w:tabs>
                <w:tab w:val="left" w:pos="566"/>
              </w:tabs>
              <w:spacing w:after="160" w:line="360" w:lineRule="auto"/>
              <w:contextualSpacing/>
              <w:jc w:val="both"/>
              <w:rPr>
                <w:rFonts w:eastAsia="Arial"/>
                <w:b/>
                <w:bCs/>
                <w:caps w:val="0"/>
                <w:rtl/>
              </w:rPr>
            </w:pPr>
            <w:r w:rsidRPr="000C4FF0">
              <w:rPr>
                <w:rFonts w:eastAsia="Arial"/>
                <w:b/>
                <w:bCs/>
                <w:caps w:val="0"/>
                <w:rtl/>
              </w:rPr>
              <w:t>דו"ח עדכוני מערכת וחתימות</w:t>
            </w:r>
          </w:p>
        </w:tc>
        <w:tc>
          <w:tcPr>
            <w:tcW w:w="34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470203C" w14:textId="77777777" w:rsidR="000C4FF0" w:rsidRPr="000C4FF0" w:rsidRDefault="000C4FF0" w:rsidP="004B5D02">
            <w:pPr>
              <w:widowControl w:val="0"/>
              <w:tabs>
                <w:tab w:val="left" w:pos="566"/>
              </w:tabs>
              <w:spacing w:after="160" w:line="360" w:lineRule="auto"/>
              <w:contextualSpacing/>
              <w:jc w:val="both"/>
              <w:rPr>
                <w:rFonts w:eastAsia="Arial"/>
                <w:caps w:val="0"/>
                <w:rtl/>
              </w:rPr>
            </w:pPr>
            <w:r w:rsidRPr="000C4FF0">
              <w:rPr>
                <w:rFonts w:eastAsia="Arial"/>
                <w:caps w:val="0"/>
                <w:rtl/>
              </w:rPr>
              <w:t>פירוט מועדי עדכון החתימות, גרסאות המערכת, ומדדים על עמידה בדרישות עדכון שוטפות.</w:t>
            </w:r>
          </w:p>
        </w:tc>
      </w:tr>
    </w:tbl>
    <w:p w14:paraId="185386F7" w14:textId="77777777" w:rsidR="00521F75" w:rsidRPr="000C4FF0" w:rsidRDefault="00521F75" w:rsidP="00521F75">
      <w:pPr>
        <w:widowControl w:val="0"/>
        <w:tabs>
          <w:tab w:val="left" w:pos="566"/>
        </w:tabs>
        <w:spacing w:after="160" w:line="360" w:lineRule="auto"/>
        <w:ind w:left="1436" w:hanging="870"/>
        <w:contextualSpacing/>
        <w:jc w:val="both"/>
        <w:rPr>
          <w:rFonts w:eastAsia="Arial"/>
          <w:caps w:val="0"/>
          <w:rtl/>
        </w:rPr>
      </w:pPr>
    </w:p>
    <w:p w14:paraId="576D698D" w14:textId="610898AB" w:rsidR="00521F75" w:rsidRPr="004A25BB" w:rsidRDefault="009B68CA" w:rsidP="00AF0B0B">
      <w:pPr>
        <w:pStyle w:val="af5"/>
        <w:numPr>
          <w:ilvl w:val="3"/>
          <w:numId w:val="91"/>
        </w:numPr>
        <w:spacing w:line="360" w:lineRule="auto"/>
        <w:jc w:val="both"/>
        <w:outlineLvl w:val="3"/>
        <w:rPr>
          <w:rFonts w:eastAsia="Arial"/>
          <w:caps w:val="0"/>
        </w:rPr>
      </w:pPr>
      <w:r w:rsidRPr="004A25BB">
        <w:rPr>
          <w:rFonts w:eastAsia="Arial"/>
          <w:caps w:val="0"/>
          <w:rtl/>
        </w:rPr>
        <w:lastRenderedPageBreak/>
        <w:t xml:space="preserve">הדו"חות כאמור יכילו את הנתונים שיוגדרו </w:t>
      </w:r>
      <w:r w:rsidRPr="004A25BB" w:rsidDel="00E1098B">
        <w:rPr>
          <w:rFonts w:eastAsia="Arial"/>
          <w:caps w:val="0"/>
          <w:rtl/>
        </w:rPr>
        <w:t>על</w:t>
      </w:r>
      <w:r w:rsidR="00E1098B">
        <w:rPr>
          <w:rFonts w:eastAsia="Arial"/>
          <w:caps w:val="0"/>
          <w:rtl/>
        </w:rPr>
        <w:t>-ידי</w:t>
      </w:r>
      <w:r w:rsidRPr="004A25BB">
        <w:rPr>
          <w:rFonts w:eastAsia="Arial"/>
          <w:caps w:val="0"/>
          <w:rtl/>
        </w:rPr>
        <w:t xml:space="preserve"> ה</w:t>
      </w:r>
      <w:r w:rsidR="00BB6B64">
        <w:rPr>
          <w:rFonts w:eastAsia="Arial"/>
          <w:caps w:val="0"/>
          <w:rtl/>
        </w:rPr>
        <w:t>מערך</w:t>
      </w:r>
      <w:r w:rsidRPr="004A25BB">
        <w:rPr>
          <w:rFonts w:eastAsia="Arial"/>
          <w:caps w:val="0"/>
          <w:rtl/>
        </w:rPr>
        <w:t xml:space="preserve"> ויוגשו במבנה שיקבע על ידו.</w:t>
      </w:r>
    </w:p>
    <w:p w14:paraId="1B772C6D" w14:textId="21DED096" w:rsidR="000B0C08" w:rsidRPr="004A25BB" w:rsidRDefault="009B68CA" w:rsidP="00AF0B0B">
      <w:pPr>
        <w:pStyle w:val="af5"/>
        <w:numPr>
          <w:ilvl w:val="3"/>
          <w:numId w:val="91"/>
        </w:numPr>
        <w:spacing w:line="360" w:lineRule="auto"/>
        <w:jc w:val="both"/>
        <w:outlineLvl w:val="3"/>
        <w:rPr>
          <w:rFonts w:eastAsia="Arial"/>
          <w:caps w:val="0"/>
        </w:rPr>
      </w:pPr>
      <w:r w:rsidRPr="004A25BB">
        <w:rPr>
          <w:rFonts w:eastAsia="Arial"/>
          <w:caps w:val="0"/>
          <w:rtl/>
        </w:rPr>
        <w:t>הדו"חות יוגשו לאיש הקשר מטעם ה</w:t>
      </w:r>
      <w:r w:rsidR="00BB6B64">
        <w:rPr>
          <w:rFonts w:eastAsia="Arial"/>
          <w:caps w:val="0"/>
          <w:rtl/>
        </w:rPr>
        <w:t>מערך</w:t>
      </w:r>
      <w:r w:rsidRPr="004A25BB">
        <w:rPr>
          <w:rFonts w:eastAsia="Arial"/>
          <w:caps w:val="0"/>
          <w:rtl/>
        </w:rPr>
        <w:t xml:space="preserve">, חתומים </w:t>
      </w:r>
      <w:r w:rsidRPr="004A25BB" w:rsidDel="00E1098B">
        <w:rPr>
          <w:rFonts w:eastAsia="Arial"/>
          <w:caps w:val="0"/>
          <w:rtl/>
        </w:rPr>
        <w:t>על</w:t>
      </w:r>
      <w:r w:rsidR="00E1098B">
        <w:rPr>
          <w:rFonts w:eastAsia="Arial"/>
          <w:caps w:val="0"/>
          <w:rtl/>
        </w:rPr>
        <w:t>-ידי</w:t>
      </w:r>
      <w:r w:rsidRPr="004A25BB">
        <w:rPr>
          <w:rFonts w:eastAsia="Arial"/>
          <w:caps w:val="0"/>
          <w:rtl/>
        </w:rPr>
        <w:t xml:space="preserve"> מורשי החתימה מטעם הספק ובנוסף גם ע"ג אמצעי מגנטי ו/או בדואר אלקטרוני בפורמט </w:t>
      </w:r>
      <w:r w:rsidRPr="004A25BB">
        <w:rPr>
          <w:rFonts w:eastAsia="Arial"/>
          <w:caps w:val="0"/>
        </w:rPr>
        <w:t>PDF</w:t>
      </w:r>
      <w:r w:rsidRPr="004A25BB">
        <w:rPr>
          <w:rFonts w:eastAsia="Arial"/>
          <w:caps w:val="0"/>
          <w:rtl/>
        </w:rPr>
        <w:t xml:space="preserve"> או מסמך </w:t>
      </w:r>
      <w:r w:rsidRPr="004A25BB">
        <w:rPr>
          <w:rFonts w:eastAsia="Arial"/>
          <w:caps w:val="0"/>
        </w:rPr>
        <w:t>Word</w:t>
      </w:r>
      <w:r w:rsidRPr="004A25BB">
        <w:rPr>
          <w:rFonts w:eastAsia="Arial"/>
          <w:caps w:val="0"/>
          <w:rtl/>
        </w:rPr>
        <w:t>. כן תינתן אפשרות גישה לדוחות באופן מקוון –במערכת השו"ב או לחלופין בכתובת אינטרנט.</w:t>
      </w:r>
    </w:p>
    <w:p w14:paraId="45F02225" w14:textId="373F3E84" w:rsidR="00577F74" w:rsidRPr="004A25BB" w:rsidRDefault="009B68CA" w:rsidP="00AF0B0B">
      <w:pPr>
        <w:pStyle w:val="af5"/>
        <w:numPr>
          <w:ilvl w:val="3"/>
          <w:numId w:val="91"/>
        </w:numPr>
        <w:spacing w:line="360" w:lineRule="auto"/>
        <w:jc w:val="both"/>
        <w:outlineLvl w:val="3"/>
        <w:rPr>
          <w:rFonts w:eastAsia="Arial"/>
          <w:caps w:val="0"/>
          <w:rtl/>
        </w:rPr>
      </w:pPr>
      <w:r w:rsidRPr="004A25BB">
        <w:rPr>
          <w:rFonts w:eastAsia="Arial"/>
          <w:caps w:val="0"/>
          <w:rtl/>
        </w:rPr>
        <w:t>המציע מתחייב לספק עדכוני חתימות אבטחה (</w:t>
      </w:r>
      <w:r w:rsidRPr="004A25BB">
        <w:rPr>
          <w:rFonts w:eastAsia="Arial"/>
          <w:caps w:val="0"/>
        </w:rPr>
        <w:t>Signatures</w:t>
      </w:r>
      <w:r w:rsidRPr="004A25BB">
        <w:rPr>
          <w:rFonts w:eastAsia="Arial"/>
          <w:caps w:val="0"/>
          <w:rtl/>
        </w:rPr>
        <w:t xml:space="preserve">) ושדרוגי תוכנה למשך </w:t>
      </w:r>
      <w:r w:rsidR="00A020F8">
        <w:rPr>
          <w:rFonts w:eastAsia="Arial" w:hint="cs"/>
          <w:caps w:val="0"/>
          <w:rtl/>
        </w:rPr>
        <w:t>כל תקופת ההתקשרות לרבות האופציות ככל שימומשו</w:t>
      </w:r>
      <w:r w:rsidRPr="004A25BB">
        <w:rPr>
          <w:rFonts w:eastAsia="Arial"/>
          <w:caps w:val="0"/>
          <w:rtl/>
        </w:rPr>
        <w:t>, ללא השבתת המערכת.</w:t>
      </w:r>
    </w:p>
    <w:p w14:paraId="285AC966" w14:textId="6B2FB539" w:rsidR="00577F74" w:rsidRDefault="009B68CA" w:rsidP="00AF0B0B">
      <w:pPr>
        <w:pStyle w:val="af5"/>
        <w:numPr>
          <w:ilvl w:val="3"/>
          <w:numId w:val="91"/>
        </w:numPr>
        <w:spacing w:line="360" w:lineRule="auto"/>
        <w:jc w:val="both"/>
        <w:outlineLvl w:val="3"/>
        <w:rPr>
          <w:rFonts w:eastAsia="Arial"/>
          <w:caps w:val="0"/>
        </w:rPr>
      </w:pPr>
      <w:r w:rsidRPr="004A25BB">
        <w:rPr>
          <w:rFonts w:eastAsia="Arial"/>
          <w:caps w:val="0"/>
          <w:rtl/>
        </w:rPr>
        <w:t>המציע מסוגל לספק אחריות יצרן מלאה לחומרה ולתוכנה של מערכת ה־</w:t>
      </w:r>
      <w:r w:rsidRPr="004A25BB">
        <w:rPr>
          <w:rFonts w:eastAsia="Arial"/>
          <w:caps w:val="0"/>
        </w:rPr>
        <w:t>IPS</w:t>
      </w:r>
      <w:r w:rsidRPr="004A25BB">
        <w:rPr>
          <w:rFonts w:eastAsia="Arial"/>
          <w:caps w:val="0"/>
          <w:rtl/>
        </w:rPr>
        <w:t xml:space="preserve">, כולל זמינות חלקי חילוף תוך </w:t>
      </w:r>
      <w:r w:rsidR="00322951">
        <w:rPr>
          <w:rFonts w:eastAsia="Arial" w:hint="cs"/>
          <w:caps w:val="0"/>
          <w:rtl/>
        </w:rPr>
        <w:t>יום עסקים אחד</w:t>
      </w:r>
      <w:r w:rsidRPr="004A25BB">
        <w:rPr>
          <w:rFonts w:eastAsia="Arial"/>
          <w:caps w:val="0"/>
          <w:rtl/>
        </w:rPr>
        <w:t>.</w:t>
      </w:r>
    </w:p>
    <w:p w14:paraId="774BBEBB" w14:textId="06558633" w:rsidR="00E52404" w:rsidRPr="00434F11" w:rsidRDefault="00E52404" w:rsidP="00434F11">
      <w:pPr>
        <w:numPr>
          <w:ilvl w:val="0"/>
          <w:numId w:val="83"/>
        </w:numPr>
        <w:spacing w:before="100" w:beforeAutospacing="1" w:after="100" w:afterAutospacing="1"/>
        <w:ind w:left="0" w:firstLine="0"/>
        <w:jc w:val="both"/>
        <w:outlineLvl w:val="2"/>
        <w:rPr>
          <w:rFonts w:eastAsia="Times New Roman"/>
          <w:b/>
          <w:bCs/>
          <w:caps w:val="0"/>
        </w:rPr>
      </w:pPr>
      <w:r w:rsidRPr="005E5E38">
        <w:rPr>
          <w:rFonts w:eastAsia="Times New Roman"/>
          <w:b/>
          <w:bCs/>
          <w:caps w:val="0"/>
        </w:rPr>
        <w:t>SLA</w:t>
      </w:r>
    </w:p>
    <w:p w14:paraId="2613047E" w14:textId="43099DAF" w:rsidR="00E52404" w:rsidRPr="00434F11" w:rsidRDefault="00E52404" w:rsidP="00434F11">
      <w:pPr>
        <w:pStyle w:val="af5"/>
        <w:numPr>
          <w:ilvl w:val="1"/>
          <w:numId w:val="86"/>
        </w:numPr>
        <w:spacing w:line="360" w:lineRule="auto"/>
        <w:jc w:val="both"/>
        <w:outlineLvl w:val="3"/>
        <w:rPr>
          <w:rFonts w:eastAsia="Arial"/>
          <w:caps w:val="0"/>
          <w:rtl/>
        </w:rPr>
      </w:pPr>
      <w:r w:rsidRPr="00434F11">
        <w:rPr>
          <w:rFonts w:eastAsia="Arial" w:hint="eastAsia"/>
          <w:caps w:val="0"/>
          <w:rtl/>
        </w:rPr>
        <w:t>על</w:t>
      </w:r>
      <w:r w:rsidRPr="00434F11">
        <w:rPr>
          <w:rFonts w:eastAsia="Arial"/>
          <w:caps w:val="0"/>
          <w:rtl/>
        </w:rPr>
        <w:t xml:space="preserve"> הספק לעמוד בזמני התגובה הבאים לקריאות שירות: </w:t>
      </w:r>
    </w:p>
    <w:tbl>
      <w:tblPr>
        <w:tblStyle w:val="affff5"/>
        <w:bidiVisual/>
        <w:tblW w:w="0" w:type="auto"/>
        <w:tblInd w:w="-943" w:type="dxa"/>
        <w:tblLayout w:type="fixed"/>
        <w:tblLook w:val="04A0" w:firstRow="1" w:lastRow="0" w:firstColumn="1" w:lastColumn="0" w:noHBand="0" w:noVBand="1"/>
      </w:tblPr>
      <w:tblGrid>
        <w:gridCol w:w="1789"/>
        <w:gridCol w:w="2751"/>
        <w:gridCol w:w="850"/>
        <w:gridCol w:w="1134"/>
        <w:gridCol w:w="1169"/>
        <w:gridCol w:w="1520"/>
      </w:tblGrid>
      <w:tr w:rsidR="00E52404" w:rsidRPr="00F964F1" w14:paraId="74A34EC7" w14:textId="77777777" w:rsidTr="005E5E38">
        <w:tc>
          <w:tcPr>
            <w:tcW w:w="1789" w:type="dxa"/>
          </w:tcPr>
          <w:p w14:paraId="42A01E61" w14:textId="77777777" w:rsidR="00E52404" w:rsidRPr="00F964F1" w:rsidRDefault="00E52404" w:rsidP="004A7441">
            <w:pPr>
              <w:spacing w:after="160" w:line="259" w:lineRule="auto"/>
              <w:rPr>
                <w:rFonts w:ascii="David" w:eastAsia="Aptos" w:hAnsi="David" w:cs="David"/>
                <w:b/>
                <w:bCs/>
                <w:caps w:val="0"/>
                <w:kern w:val="2"/>
                <w:rtl/>
                <w14:ligatures w14:val="standardContextual"/>
              </w:rPr>
            </w:pPr>
            <w:r w:rsidRPr="00F964F1">
              <w:rPr>
                <w:rFonts w:ascii="David" w:hAnsi="David" w:cs="David"/>
                <w:b/>
                <w:bCs/>
                <w:rtl/>
              </w:rPr>
              <w:t>רמת חומרה</w:t>
            </w:r>
          </w:p>
        </w:tc>
        <w:tc>
          <w:tcPr>
            <w:tcW w:w="2751" w:type="dxa"/>
          </w:tcPr>
          <w:p w14:paraId="13BA4974" w14:textId="77777777" w:rsidR="00E52404" w:rsidRPr="00F964F1" w:rsidRDefault="00E52404" w:rsidP="004A7441">
            <w:pPr>
              <w:spacing w:after="160" w:line="259" w:lineRule="auto"/>
              <w:rPr>
                <w:rFonts w:ascii="David" w:eastAsia="Aptos" w:hAnsi="David" w:cs="David"/>
                <w:b/>
                <w:bCs/>
                <w:caps w:val="0"/>
                <w:kern w:val="2"/>
                <w:rtl/>
                <w14:ligatures w14:val="standardContextual"/>
              </w:rPr>
            </w:pPr>
            <w:r w:rsidRPr="00F964F1">
              <w:rPr>
                <w:rFonts w:ascii="David" w:hAnsi="David" w:cs="David"/>
                <w:b/>
                <w:bCs/>
                <w:rtl/>
              </w:rPr>
              <w:t>הגדרת התקלה</w:t>
            </w:r>
          </w:p>
        </w:tc>
        <w:tc>
          <w:tcPr>
            <w:tcW w:w="850" w:type="dxa"/>
          </w:tcPr>
          <w:p w14:paraId="6CA0B54A" w14:textId="77777777" w:rsidR="00E52404" w:rsidRPr="00F964F1" w:rsidRDefault="00E52404" w:rsidP="004A7441">
            <w:pPr>
              <w:spacing w:after="160" w:line="259" w:lineRule="auto"/>
              <w:rPr>
                <w:rFonts w:ascii="David" w:eastAsia="Aptos" w:hAnsi="David" w:cs="David"/>
                <w:b/>
                <w:bCs/>
                <w:caps w:val="0"/>
                <w:kern w:val="2"/>
                <w:rtl/>
                <w14:ligatures w14:val="standardContextual"/>
              </w:rPr>
            </w:pPr>
            <w:r w:rsidRPr="00F964F1">
              <w:rPr>
                <w:rFonts w:ascii="David" w:hAnsi="David" w:cs="David"/>
                <w:b/>
                <w:bCs/>
                <w:rtl/>
              </w:rPr>
              <w:t>זמן מענה ראשוני</w:t>
            </w:r>
          </w:p>
        </w:tc>
        <w:tc>
          <w:tcPr>
            <w:tcW w:w="1134" w:type="dxa"/>
          </w:tcPr>
          <w:p w14:paraId="6C57C307" w14:textId="77777777" w:rsidR="00E52404" w:rsidRPr="00F964F1" w:rsidRDefault="00E52404" w:rsidP="004A7441">
            <w:pPr>
              <w:spacing w:after="160" w:line="259" w:lineRule="auto"/>
              <w:rPr>
                <w:rFonts w:ascii="David" w:eastAsia="Aptos" w:hAnsi="David" w:cs="David"/>
                <w:b/>
                <w:bCs/>
                <w:caps w:val="0"/>
                <w:kern w:val="2"/>
                <w:rtl/>
                <w14:ligatures w14:val="standardContextual"/>
              </w:rPr>
            </w:pPr>
            <w:r w:rsidRPr="00F964F1">
              <w:rPr>
                <w:rFonts w:ascii="David" w:hAnsi="David" w:cs="David"/>
                <w:b/>
                <w:bCs/>
                <w:rtl/>
              </w:rPr>
              <w:t>זמן תחילת טיפול</w:t>
            </w:r>
          </w:p>
        </w:tc>
        <w:tc>
          <w:tcPr>
            <w:tcW w:w="1169" w:type="dxa"/>
          </w:tcPr>
          <w:p w14:paraId="7DE1DA27" w14:textId="77777777" w:rsidR="00E52404" w:rsidRPr="00F964F1" w:rsidRDefault="00E52404" w:rsidP="004A7441">
            <w:pPr>
              <w:spacing w:after="160" w:line="259" w:lineRule="auto"/>
              <w:rPr>
                <w:rFonts w:ascii="David" w:eastAsia="Aptos" w:hAnsi="David" w:cs="David"/>
                <w:b/>
                <w:bCs/>
                <w:caps w:val="0"/>
                <w:kern w:val="2"/>
                <w:rtl/>
                <w14:ligatures w14:val="standardContextual"/>
              </w:rPr>
            </w:pPr>
            <w:r w:rsidRPr="00F964F1">
              <w:rPr>
                <w:rFonts w:ascii="David" w:hAnsi="David" w:cs="David"/>
                <w:b/>
                <w:bCs/>
                <w:rtl/>
              </w:rPr>
              <w:t>זמן פתרון / מעקף</w:t>
            </w:r>
          </w:p>
        </w:tc>
        <w:tc>
          <w:tcPr>
            <w:tcW w:w="1520" w:type="dxa"/>
          </w:tcPr>
          <w:p w14:paraId="5C7AF8B0" w14:textId="77777777" w:rsidR="00E52404" w:rsidRPr="00F964F1" w:rsidRDefault="00E52404" w:rsidP="004A7441">
            <w:pPr>
              <w:spacing w:after="160" w:line="259" w:lineRule="auto"/>
              <w:rPr>
                <w:rFonts w:ascii="David" w:eastAsia="Aptos" w:hAnsi="David" w:cs="David"/>
                <w:b/>
                <w:bCs/>
                <w:caps w:val="0"/>
                <w:kern w:val="2"/>
                <w:rtl/>
                <w14:ligatures w14:val="standardContextual"/>
              </w:rPr>
            </w:pPr>
            <w:r w:rsidRPr="00F964F1">
              <w:rPr>
                <w:rFonts w:ascii="David" w:eastAsia="Aptos" w:hAnsi="David" w:cs="David"/>
                <w:b/>
                <w:bCs/>
                <w:caps w:val="0"/>
                <w:kern w:val="2"/>
                <w:rtl/>
                <w14:ligatures w14:val="standardContextual"/>
              </w:rPr>
              <w:t>פיצוי מוסכם</w:t>
            </w:r>
            <w:r>
              <w:rPr>
                <w:rFonts w:ascii="David" w:eastAsia="Aptos" w:hAnsi="David" w:cs="David" w:hint="cs"/>
                <w:b/>
                <w:bCs/>
                <w:caps w:val="0"/>
                <w:kern w:val="2"/>
                <w:rtl/>
                <w14:ligatures w14:val="standardContextual"/>
              </w:rPr>
              <w:t xml:space="preserve"> (מקסימילי)</w:t>
            </w:r>
          </w:p>
        </w:tc>
      </w:tr>
      <w:tr w:rsidR="00E52404" w:rsidRPr="00F964F1" w14:paraId="58B23682" w14:textId="77777777" w:rsidTr="005E5E38">
        <w:tc>
          <w:tcPr>
            <w:tcW w:w="1789" w:type="dxa"/>
          </w:tcPr>
          <w:p w14:paraId="38121623" w14:textId="691B27B2" w:rsidR="00E52404" w:rsidRPr="00F964F1" w:rsidRDefault="00E52404" w:rsidP="004A7441">
            <w:pPr>
              <w:spacing w:after="160" w:line="259" w:lineRule="auto"/>
              <w:rPr>
                <w:rFonts w:ascii="David" w:eastAsia="Aptos" w:hAnsi="David" w:cs="David"/>
                <w:caps w:val="0"/>
                <w:kern w:val="2"/>
                <w:rtl/>
                <w14:ligatures w14:val="standardContextual"/>
              </w:rPr>
            </w:pPr>
            <w:r w:rsidRPr="00F964F1">
              <w:rPr>
                <w:rFonts w:ascii="David" w:hAnsi="David" w:cs="David"/>
                <w:rtl/>
              </w:rPr>
              <w:t>קריטית</w:t>
            </w:r>
            <w:r w:rsidRPr="00F964F1">
              <w:rPr>
                <w:rFonts w:ascii="David" w:hAnsi="David" w:cs="David"/>
              </w:rPr>
              <w:t xml:space="preserve"> (</w:t>
            </w:r>
            <w:r w:rsidR="0059561E" w:rsidRPr="00F964F1">
              <w:rPr>
                <w:rFonts w:ascii="David" w:hAnsi="David" w:cs="David"/>
                <w:caps w:val="0"/>
              </w:rPr>
              <w:t xml:space="preserve">Severity </w:t>
            </w:r>
            <w:r w:rsidRPr="00F964F1">
              <w:rPr>
                <w:rFonts w:ascii="David" w:hAnsi="David" w:cs="David"/>
              </w:rPr>
              <w:t>1)</w:t>
            </w:r>
          </w:p>
        </w:tc>
        <w:tc>
          <w:tcPr>
            <w:tcW w:w="2751" w:type="dxa"/>
          </w:tcPr>
          <w:p w14:paraId="28E821A5" w14:textId="663C10A3" w:rsidR="00E52404" w:rsidRPr="00F964F1" w:rsidRDefault="00E52404" w:rsidP="004A7441">
            <w:pPr>
              <w:spacing w:after="160" w:line="259" w:lineRule="auto"/>
              <w:rPr>
                <w:rFonts w:ascii="David" w:eastAsia="Aptos" w:hAnsi="David" w:cs="David"/>
                <w:caps w:val="0"/>
                <w:kern w:val="2"/>
                <w:rtl/>
                <w14:ligatures w14:val="standardContextual"/>
              </w:rPr>
            </w:pPr>
            <w:r w:rsidRPr="00F964F1">
              <w:rPr>
                <w:rFonts w:ascii="David" w:hAnsi="David" w:cs="David"/>
                <w:rtl/>
              </w:rPr>
              <w:t>תקלה המשביתה שירות או פוגעת בזמינות השירות</w:t>
            </w:r>
          </w:p>
        </w:tc>
        <w:tc>
          <w:tcPr>
            <w:tcW w:w="850" w:type="dxa"/>
          </w:tcPr>
          <w:p w14:paraId="6C5F841D" w14:textId="77777777" w:rsidR="00E52404" w:rsidRPr="00F964F1" w:rsidRDefault="00E52404" w:rsidP="004A7441">
            <w:pPr>
              <w:spacing w:after="160" w:line="259" w:lineRule="auto"/>
              <w:rPr>
                <w:rFonts w:ascii="David" w:eastAsia="Aptos" w:hAnsi="David" w:cs="David"/>
                <w:caps w:val="0"/>
                <w:kern w:val="2"/>
                <w:rtl/>
                <w14:ligatures w14:val="standardContextual"/>
              </w:rPr>
            </w:pPr>
            <w:r w:rsidRPr="00F964F1">
              <w:rPr>
                <w:rFonts w:ascii="David" w:hAnsi="David" w:cs="David"/>
                <w:rtl/>
              </w:rPr>
              <w:t>עד 15 דקות</w:t>
            </w:r>
          </w:p>
        </w:tc>
        <w:tc>
          <w:tcPr>
            <w:tcW w:w="1134" w:type="dxa"/>
          </w:tcPr>
          <w:p w14:paraId="275C5030" w14:textId="77777777" w:rsidR="00E52404" w:rsidRPr="00F964F1" w:rsidRDefault="00E52404" w:rsidP="004A7441">
            <w:pPr>
              <w:spacing w:after="160" w:line="259" w:lineRule="auto"/>
              <w:rPr>
                <w:rFonts w:ascii="David" w:eastAsia="Aptos" w:hAnsi="David" w:cs="David"/>
                <w:caps w:val="0"/>
                <w:kern w:val="2"/>
                <w:rtl/>
                <w14:ligatures w14:val="standardContextual"/>
              </w:rPr>
            </w:pPr>
            <w:r w:rsidRPr="00F964F1">
              <w:rPr>
                <w:rFonts w:ascii="David" w:hAnsi="David" w:cs="David"/>
                <w:rtl/>
              </w:rPr>
              <w:t>עד 30 דקות</w:t>
            </w:r>
          </w:p>
        </w:tc>
        <w:tc>
          <w:tcPr>
            <w:tcW w:w="1169" w:type="dxa"/>
          </w:tcPr>
          <w:p w14:paraId="1B7CFA76" w14:textId="688F4F8A" w:rsidR="00E52404" w:rsidRPr="00F964F1" w:rsidRDefault="00E52404" w:rsidP="004A7441">
            <w:pPr>
              <w:spacing w:after="160" w:line="259" w:lineRule="auto"/>
              <w:rPr>
                <w:rFonts w:ascii="David" w:eastAsia="Aptos" w:hAnsi="David" w:cs="David"/>
                <w:caps w:val="0"/>
                <w:kern w:val="2"/>
                <w:rtl/>
                <w14:ligatures w14:val="standardContextual"/>
              </w:rPr>
            </w:pPr>
            <w:r w:rsidRPr="00F964F1">
              <w:rPr>
                <w:rFonts w:ascii="David" w:hAnsi="David" w:cs="David"/>
                <w:rtl/>
              </w:rPr>
              <w:t xml:space="preserve">פתרון או מעקף </w:t>
            </w:r>
            <w:r w:rsidR="0059561E">
              <w:rPr>
                <w:rFonts w:ascii="David" w:hAnsi="David" w:cs="David" w:hint="cs"/>
                <w:rtl/>
              </w:rPr>
              <w:t>(</w:t>
            </w:r>
            <w:r w:rsidR="0059561E">
              <w:rPr>
                <w:rFonts w:ascii="David" w:hAnsi="David" w:cs="David"/>
                <w:caps w:val="0"/>
              </w:rPr>
              <w:t>Work Around</w:t>
            </w:r>
            <w:r w:rsidR="0059561E">
              <w:rPr>
                <w:rFonts w:ascii="David" w:hAnsi="David" w:cs="David" w:hint="cs"/>
                <w:rtl/>
              </w:rPr>
              <w:t>) ב</w:t>
            </w:r>
            <w:r w:rsidRPr="00F964F1">
              <w:rPr>
                <w:rFonts w:ascii="David" w:hAnsi="David" w:cs="David"/>
                <w:rtl/>
              </w:rPr>
              <w:t xml:space="preserve">תוך </w:t>
            </w:r>
            <w:r w:rsidRPr="00F964F1">
              <w:rPr>
                <w:rStyle w:val="afffffffe"/>
                <w:rFonts w:ascii="David" w:hAnsi="David" w:cs="David"/>
              </w:rPr>
              <w:t xml:space="preserve">2 </w:t>
            </w:r>
            <w:r w:rsidRPr="00F964F1">
              <w:rPr>
                <w:rStyle w:val="afffffffe"/>
                <w:rFonts w:ascii="David" w:hAnsi="David" w:cs="David"/>
                <w:rtl/>
              </w:rPr>
              <w:t>שעות</w:t>
            </w:r>
          </w:p>
        </w:tc>
        <w:tc>
          <w:tcPr>
            <w:tcW w:w="1520" w:type="dxa"/>
          </w:tcPr>
          <w:p w14:paraId="24A13D1D" w14:textId="77777777" w:rsidR="00E52404" w:rsidRPr="00F964F1" w:rsidRDefault="00E52404" w:rsidP="004A7441">
            <w:pPr>
              <w:spacing w:after="160" w:line="259" w:lineRule="auto"/>
              <w:rPr>
                <w:rFonts w:ascii="David" w:eastAsia="Aptos" w:hAnsi="David" w:cs="David"/>
                <w:caps w:val="0"/>
                <w:kern w:val="2"/>
                <w:rtl/>
                <w14:ligatures w14:val="standardContextual"/>
              </w:rPr>
            </w:pPr>
            <w:r w:rsidRPr="00F964F1">
              <w:rPr>
                <w:rFonts w:ascii="David" w:eastAsia="Aptos" w:hAnsi="David" w:cs="David"/>
                <w:caps w:val="0"/>
                <w:kern w:val="2"/>
                <w:rtl/>
                <w14:ligatures w14:val="standardContextual"/>
              </w:rPr>
              <w:t xml:space="preserve">4,000 ₪ בגין כל שעת פיגור מעל שעה </w:t>
            </w:r>
          </w:p>
        </w:tc>
      </w:tr>
      <w:tr w:rsidR="00E52404" w:rsidRPr="00F964F1" w14:paraId="78A3F61C" w14:textId="77777777" w:rsidTr="005E5E38">
        <w:tc>
          <w:tcPr>
            <w:tcW w:w="1789" w:type="dxa"/>
          </w:tcPr>
          <w:p w14:paraId="47E2032D" w14:textId="0EBDE21F" w:rsidR="00E52404" w:rsidRPr="00F964F1" w:rsidRDefault="00E52404" w:rsidP="004A7441">
            <w:pPr>
              <w:spacing w:after="160" w:line="259" w:lineRule="auto"/>
              <w:rPr>
                <w:rFonts w:ascii="David" w:eastAsia="Aptos" w:hAnsi="David" w:cs="David"/>
                <w:caps w:val="0"/>
                <w:kern w:val="2"/>
                <w14:ligatures w14:val="standardContextual"/>
              </w:rPr>
            </w:pPr>
            <w:r w:rsidRPr="00F964F1">
              <w:rPr>
                <w:rFonts w:ascii="David" w:hAnsi="David" w:cs="David"/>
                <w:rtl/>
              </w:rPr>
              <w:t>גבוהה</w:t>
            </w:r>
            <w:r w:rsidRPr="00F964F1">
              <w:rPr>
                <w:rFonts w:ascii="David" w:hAnsi="David" w:cs="David"/>
              </w:rPr>
              <w:t xml:space="preserve"> (</w:t>
            </w:r>
            <w:r w:rsidR="0059561E" w:rsidRPr="00F964F1">
              <w:rPr>
                <w:rFonts w:ascii="David" w:hAnsi="David" w:cs="David"/>
                <w:caps w:val="0"/>
              </w:rPr>
              <w:t xml:space="preserve">Severity </w:t>
            </w:r>
            <w:r w:rsidRPr="00F964F1">
              <w:rPr>
                <w:rFonts w:ascii="David" w:hAnsi="David" w:cs="David"/>
              </w:rPr>
              <w:t>2)</w:t>
            </w:r>
          </w:p>
        </w:tc>
        <w:tc>
          <w:tcPr>
            <w:tcW w:w="2751" w:type="dxa"/>
          </w:tcPr>
          <w:p w14:paraId="44A0A90B" w14:textId="5510DFB4" w:rsidR="00E52404" w:rsidRPr="00F964F1" w:rsidRDefault="00E52404" w:rsidP="004A7441">
            <w:pPr>
              <w:spacing w:after="160" w:line="259" w:lineRule="auto"/>
              <w:rPr>
                <w:rFonts w:ascii="David" w:eastAsia="Aptos" w:hAnsi="David" w:cs="David"/>
                <w:caps w:val="0"/>
                <w:kern w:val="2"/>
                <w:rtl/>
                <w14:ligatures w14:val="standardContextual"/>
              </w:rPr>
            </w:pPr>
            <w:r w:rsidRPr="00F964F1">
              <w:rPr>
                <w:rFonts w:ascii="David" w:hAnsi="David" w:cs="David"/>
                <w:rtl/>
              </w:rPr>
              <w:t>תקלה הפוגעת בתפקוד השירות</w:t>
            </w:r>
            <w:r w:rsidR="0059561E">
              <w:rPr>
                <w:rFonts w:ascii="David" w:hAnsi="David" w:cs="David" w:hint="cs"/>
                <w:rtl/>
              </w:rPr>
              <w:t>,</w:t>
            </w:r>
            <w:r w:rsidRPr="00F964F1">
              <w:rPr>
                <w:rFonts w:ascii="David" w:hAnsi="David" w:cs="David"/>
                <w:rtl/>
              </w:rPr>
              <w:t xml:space="preserve"> אך אינה משביתה אותו לחלוטין</w:t>
            </w:r>
          </w:p>
        </w:tc>
        <w:tc>
          <w:tcPr>
            <w:tcW w:w="850" w:type="dxa"/>
          </w:tcPr>
          <w:p w14:paraId="6281E0B6" w14:textId="77777777" w:rsidR="00E52404" w:rsidRPr="00F964F1" w:rsidRDefault="00E52404" w:rsidP="004A7441">
            <w:pPr>
              <w:spacing w:after="160" w:line="259" w:lineRule="auto"/>
              <w:rPr>
                <w:rFonts w:ascii="David" w:eastAsia="Aptos" w:hAnsi="David" w:cs="David"/>
                <w:caps w:val="0"/>
                <w:kern w:val="2"/>
                <w:rtl/>
                <w14:ligatures w14:val="standardContextual"/>
              </w:rPr>
            </w:pPr>
            <w:r w:rsidRPr="00F964F1">
              <w:rPr>
                <w:rFonts w:ascii="David" w:hAnsi="David" w:cs="David"/>
                <w:rtl/>
              </w:rPr>
              <w:t>עד 30 דקות</w:t>
            </w:r>
          </w:p>
        </w:tc>
        <w:tc>
          <w:tcPr>
            <w:tcW w:w="1134" w:type="dxa"/>
          </w:tcPr>
          <w:p w14:paraId="2B969E87" w14:textId="77777777" w:rsidR="00E52404" w:rsidRPr="00F964F1" w:rsidRDefault="00E52404" w:rsidP="004A7441">
            <w:pPr>
              <w:spacing w:after="160" w:line="259" w:lineRule="auto"/>
              <w:rPr>
                <w:rFonts w:ascii="David" w:eastAsia="Aptos" w:hAnsi="David" w:cs="David"/>
                <w:caps w:val="0"/>
                <w:kern w:val="2"/>
                <w:rtl/>
                <w14:ligatures w14:val="standardContextual"/>
              </w:rPr>
            </w:pPr>
            <w:r w:rsidRPr="00F964F1">
              <w:rPr>
                <w:rFonts w:ascii="David" w:hAnsi="David" w:cs="David"/>
                <w:rtl/>
              </w:rPr>
              <w:t>עד 1 שעה</w:t>
            </w:r>
          </w:p>
        </w:tc>
        <w:tc>
          <w:tcPr>
            <w:tcW w:w="1169" w:type="dxa"/>
          </w:tcPr>
          <w:p w14:paraId="4C4C76E9" w14:textId="5596FE94" w:rsidR="00E52404" w:rsidRPr="00F964F1" w:rsidRDefault="00E52404" w:rsidP="004A7441">
            <w:pPr>
              <w:spacing w:after="160" w:line="259" w:lineRule="auto"/>
              <w:rPr>
                <w:rFonts w:ascii="David" w:eastAsia="Aptos" w:hAnsi="David" w:cs="David"/>
                <w:caps w:val="0"/>
                <w:kern w:val="2"/>
                <w:rtl/>
                <w14:ligatures w14:val="standardContextual"/>
              </w:rPr>
            </w:pPr>
            <w:r w:rsidRPr="00F964F1">
              <w:rPr>
                <w:rFonts w:ascii="David" w:hAnsi="David" w:cs="David"/>
                <w:rtl/>
              </w:rPr>
              <w:t xml:space="preserve">פתרון או מעקף </w:t>
            </w:r>
            <w:r w:rsidR="0059561E">
              <w:rPr>
                <w:rFonts w:ascii="David" w:hAnsi="David" w:cs="David" w:hint="cs"/>
                <w:rtl/>
              </w:rPr>
              <w:t>ב</w:t>
            </w:r>
            <w:r w:rsidRPr="00F964F1">
              <w:rPr>
                <w:rFonts w:ascii="David" w:hAnsi="David" w:cs="David"/>
                <w:rtl/>
              </w:rPr>
              <w:t xml:space="preserve">תוך </w:t>
            </w:r>
            <w:r w:rsidRPr="00F964F1">
              <w:rPr>
                <w:rStyle w:val="afffffffe"/>
                <w:rFonts w:ascii="David" w:hAnsi="David" w:cs="David"/>
              </w:rPr>
              <w:t xml:space="preserve">4 </w:t>
            </w:r>
            <w:r w:rsidRPr="00F964F1">
              <w:rPr>
                <w:rStyle w:val="afffffffe"/>
                <w:rFonts w:ascii="David" w:hAnsi="David" w:cs="David"/>
                <w:rtl/>
              </w:rPr>
              <w:t>שעות</w:t>
            </w:r>
          </w:p>
        </w:tc>
        <w:tc>
          <w:tcPr>
            <w:tcW w:w="1520" w:type="dxa"/>
          </w:tcPr>
          <w:p w14:paraId="2C7AA8A1" w14:textId="77777777" w:rsidR="00E52404" w:rsidRPr="00F964F1" w:rsidRDefault="00E52404" w:rsidP="004A7441">
            <w:pPr>
              <w:spacing w:after="160" w:line="259" w:lineRule="auto"/>
              <w:rPr>
                <w:rFonts w:ascii="David" w:eastAsia="Aptos" w:hAnsi="David" w:cs="David"/>
                <w:caps w:val="0"/>
                <w:kern w:val="2"/>
                <w:rtl/>
                <w14:ligatures w14:val="standardContextual"/>
              </w:rPr>
            </w:pPr>
            <w:r w:rsidRPr="00F964F1">
              <w:rPr>
                <w:rFonts w:ascii="David" w:eastAsia="Aptos" w:hAnsi="David" w:cs="David"/>
                <w:caps w:val="0"/>
                <w:kern w:val="2"/>
                <w:rtl/>
                <w14:ligatures w14:val="standardContextual"/>
              </w:rPr>
              <w:t xml:space="preserve">4,000 ₪ בגין כל שעת פיגור מעל שעה </w:t>
            </w:r>
          </w:p>
        </w:tc>
      </w:tr>
      <w:tr w:rsidR="00E52404" w:rsidRPr="00F964F1" w14:paraId="778772BC" w14:textId="77777777" w:rsidTr="005E5E38">
        <w:tc>
          <w:tcPr>
            <w:tcW w:w="1789" w:type="dxa"/>
          </w:tcPr>
          <w:p w14:paraId="45259745" w14:textId="11967460" w:rsidR="00E52404" w:rsidRPr="00F964F1" w:rsidRDefault="00E52404" w:rsidP="004A7441">
            <w:pPr>
              <w:spacing w:after="160" w:line="259" w:lineRule="auto"/>
              <w:rPr>
                <w:rFonts w:ascii="David" w:eastAsia="Aptos" w:hAnsi="David" w:cs="David"/>
                <w:caps w:val="0"/>
                <w:kern w:val="2"/>
                <w:rtl/>
                <w14:ligatures w14:val="standardContextual"/>
              </w:rPr>
            </w:pPr>
            <w:r w:rsidRPr="00F964F1">
              <w:rPr>
                <w:rFonts w:ascii="David" w:hAnsi="David" w:cs="David"/>
                <w:rtl/>
              </w:rPr>
              <w:t>בינונית</w:t>
            </w:r>
            <w:r w:rsidRPr="00F964F1">
              <w:rPr>
                <w:rFonts w:ascii="David" w:hAnsi="David" w:cs="David"/>
              </w:rPr>
              <w:t xml:space="preserve"> (</w:t>
            </w:r>
            <w:r w:rsidR="0059561E" w:rsidRPr="00F964F1">
              <w:rPr>
                <w:rFonts w:ascii="David" w:hAnsi="David" w:cs="David"/>
                <w:caps w:val="0"/>
              </w:rPr>
              <w:t xml:space="preserve">Severity </w:t>
            </w:r>
            <w:r w:rsidRPr="00F964F1">
              <w:rPr>
                <w:rFonts w:ascii="David" w:hAnsi="David" w:cs="David"/>
              </w:rPr>
              <w:t>3)</w:t>
            </w:r>
          </w:p>
        </w:tc>
        <w:tc>
          <w:tcPr>
            <w:tcW w:w="2751" w:type="dxa"/>
          </w:tcPr>
          <w:p w14:paraId="4E28F8B9" w14:textId="1A470716" w:rsidR="00E52404" w:rsidRPr="00F964F1" w:rsidRDefault="00E52404" w:rsidP="004A7441">
            <w:pPr>
              <w:spacing w:after="160" w:line="259" w:lineRule="auto"/>
              <w:rPr>
                <w:rFonts w:ascii="David" w:eastAsia="Aptos" w:hAnsi="David" w:cs="David"/>
                <w:caps w:val="0"/>
                <w:kern w:val="2"/>
                <w:rtl/>
                <w14:ligatures w14:val="standardContextual"/>
              </w:rPr>
            </w:pPr>
            <w:r w:rsidRPr="00F964F1">
              <w:rPr>
                <w:rFonts w:ascii="David" w:hAnsi="David" w:cs="David"/>
                <w:rtl/>
              </w:rPr>
              <w:t xml:space="preserve">תקלה נקודתית או השפעה מוגבלת על חלק מהמשתמשים או </w:t>
            </w:r>
            <w:r w:rsidR="004B0BDB">
              <w:rPr>
                <w:rFonts w:ascii="David" w:hAnsi="David" w:cs="David" w:hint="cs"/>
                <w:rtl/>
              </w:rPr>
              <w:t>על חלק מ</w:t>
            </w:r>
            <w:r w:rsidRPr="00F964F1">
              <w:rPr>
                <w:rFonts w:ascii="David" w:hAnsi="David" w:cs="David"/>
                <w:rtl/>
              </w:rPr>
              <w:t>רכיבי המערכת</w:t>
            </w:r>
          </w:p>
        </w:tc>
        <w:tc>
          <w:tcPr>
            <w:tcW w:w="850" w:type="dxa"/>
          </w:tcPr>
          <w:p w14:paraId="14DAB610" w14:textId="77777777" w:rsidR="00E52404" w:rsidRPr="00F964F1" w:rsidRDefault="00E52404" w:rsidP="004A7441">
            <w:pPr>
              <w:spacing w:after="160" w:line="259" w:lineRule="auto"/>
              <w:rPr>
                <w:rFonts w:ascii="David" w:eastAsia="Aptos" w:hAnsi="David" w:cs="David"/>
                <w:caps w:val="0"/>
                <w:kern w:val="2"/>
                <w:rtl/>
                <w14:ligatures w14:val="standardContextual"/>
              </w:rPr>
            </w:pPr>
            <w:r w:rsidRPr="00F964F1">
              <w:rPr>
                <w:rFonts w:ascii="David" w:hAnsi="David" w:cs="David"/>
                <w:rtl/>
              </w:rPr>
              <w:t>עד 1 שעה</w:t>
            </w:r>
          </w:p>
        </w:tc>
        <w:tc>
          <w:tcPr>
            <w:tcW w:w="1134" w:type="dxa"/>
          </w:tcPr>
          <w:p w14:paraId="25874A06" w14:textId="77777777" w:rsidR="00E52404" w:rsidRPr="00F964F1" w:rsidRDefault="00E52404" w:rsidP="004A7441">
            <w:pPr>
              <w:spacing w:after="160" w:line="259" w:lineRule="auto"/>
              <w:rPr>
                <w:rFonts w:ascii="David" w:eastAsia="Aptos" w:hAnsi="David" w:cs="David"/>
                <w:caps w:val="0"/>
                <w:kern w:val="2"/>
                <w:rtl/>
                <w14:ligatures w14:val="standardContextual"/>
              </w:rPr>
            </w:pPr>
            <w:r w:rsidRPr="00F964F1">
              <w:rPr>
                <w:rFonts w:ascii="David" w:hAnsi="David" w:cs="David"/>
                <w:rtl/>
              </w:rPr>
              <w:t>עד 4 שעות</w:t>
            </w:r>
          </w:p>
        </w:tc>
        <w:tc>
          <w:tcPr>
            <w:tcW w:w="1169" w:type="dxa"/>
          </w:tcPr>
          <w:p w14:paraId="522F8339" w14:textId="59176C3F" w:rsidR="00E52404" w:rsidRPr="00F964F1" w:rsidRDefault="00E52404" w:rsidP="004A7441">
            <w:pPr>
              <w:spacing w:after="160" w:line="259" w:lineRule="auto"/>
              <w:rPr>
                <w:rFonts w:ascii="David" w:eastAsia="Aptos" w:hAnsi="David" w:cs="David"/>
                <w:caps w:val="0"/>
                <w:kern w:val="2"/>
                <w:rtl/>
                <w14:ligatures w14:val="standardContextual"/>
              </w:rPr>
            </w:pPr>
            <w:r w:rsidRPr="00F964F1">
              <w:rPr>
                <w:rFonts w:ascii="David" w:hAnsi="David" w:cs="David"/>
                <w:rtl/>
              </w:rPr>
              <w:t xml:space="preserve">פתרון </w:t>
            </w:r>
            <w:r w:rsidR="0059561E">
              <w:rPr>
                <w:rFonts w:ascii="David" w:hAnsi="David" w:cs="David" w:hint="cs"/>
                <w:rtl/>
              </w:rPr>
              <w:t>ב</w:t>
            </w:r>
            <w:r w:rsidRPr="00F964F1">
              <w:rPr>
                <w:rFonts w:ascii="David" w:hAnsi="David" w:cs="David"/>
                <w:rtl/>
              </w:rPr>
              <w:t xml:space="preserve">תוך </w:t>
            </w:r>
            <w:r w:rsidRPr="00F964F1">
              <w:rPr>
                <w:rStyle w:val="afffffffe"/>
                <w:rFonts w:ascii="David" w:hAnsi="David" w:cs="David"/>
                <w:rtl/>
              </w:rPr>
              <w:t>יום עבודה אחד</w:t>
            </w:r>
          </w:p>
        </w:tc>
        <w:tc>
          <w:tcPr>
            <w:tcW w:w="1520" w:type="dxa"/>
          </w:tcPr>
          <w:p w14:paraId="03CA00A5" w14:textId="77777777" w:rsidR="00E52404" w:rsidRPr="00F964F1" w:rsidRDefault="00E52404" w:rsidP="004A7441">
            <w:pPr>
              <w:spacing w:after="160" w:line="259" w:lineRule="auto"/>
              <w:rPr>
                <w:rFonts w:ascii="David" w:eastAsia="Aptos" w:hAnsi="David" w:cs="David"/>
                <w:caps w:val="0"/>
                <w:kern w:val="2"/>
                <w:rtl/>
                <w14:ligatures w14:val="standardContextual"/>
              </w:rPr>
            </w:pPr>
            <w:r w:rsidRPr="00F964F1">
              <w:rPr>
                <w:rFonts w:ascii="David" w:eastAsia="Aptos" w:hAnsi="David" w:cs="David"/>
                <w:caps w:val="0"/>
                <w:kern w:val="2"/>
                <w:rtl/>
                <w14:ligatures w14:val="standardContextual"/>
              </w:rPr>
              <w:t xml:space="preserve">4,000 ₪ בגין כל שעת פיגור מעל שעה </w:t>
            </w:r>
          </w:p>
        </w:tc>
      </w:tr>
      <w:tr w:rsidR="00E52404" w:rsidRPr="00F964F1" w14:paraId="650F64A1" w14:textId="77777777" w:rsidTr="005E5E38">
        <w:tc>
          <w:tcPr>
            <w:tcW w:w="1789" w:type="dxa"/>
          </w:tcPr>
          <w:p w14:paraId="22498A5D" w14:textId="2206E648" w:rsidR="00E52404" w:rsidRPr="00F964F1" w:rsidRDefault="00E52404" w:rsidP="004A7441">
            <w:pPr>
              <w:spacing w:after="160" w:line="259" w:lineRule="auto"/>
              <w:rPr>
                <w:rFonts w:ascii="David" w:eastAsia="Aptos" w:hAnsi="David" w:cs="David"/>
                <w:caps w:val="0"/>
                <w:kern w:val="2"/>
                <w:rtl/>
                <w14:ligatures w14:val="standardContextual"/>
              </w:rPr>
            </w:pPr>
            <w:r w:rsidRPr="00F964F1">
              <w:rPr>
                <w:rFonts w:ascii="David" w:hAnsi="David" w:cs="David"/>
                <w:rtl/>
              </w:rPr>
              <w:t>נמוכה</w:t>
            </w:r>
            <w:r w:rsidRPr="00F964F1">
              <w:rPr>
                <w:rFonts w:ascii="David" w:hAnsi="David" w:cs="David"/>
              </w:rPr>
              <w:t xml:space="preserve"> (</w:t>
            </w:r>
            <w:r w:rsidR="0059561E" w:rsidRPr="00F964F1">
              <w:rPr>
                <w:rFonts w:ascii="David" w:hAnsi="David" w:cs="David"/>
                <w:caps w:val="0"/>
              </w:rPr>
              <w:t xml:space="preserve">Severity </w:t>
            </w:r>
            <w:r w:rsidRPr="00F964F1">
              <w:rPr>
                <w:rFonts w:ascii="David" w:hAnsi="David" w:cs="David"/>
              </w:rPr>
              <w:t>4)</w:t>
            </w:r>
          </w:p>
        </w:tc>
        <w:tc>
          <w:tcPr>
            <w:tcW w:w="2751" w:type="dxa"/>
          </w:tcPr>
          <w:p w14:paraId="7A4DD332" w14:textId="77777777" w:rsidR="00E52404" w:rsidRPr="00F964F1" w:rsidRDefault="00E52404" w:rsidP="004A7441">
            <w:pPr>
              <w:spacing w:after="160" w:line="259" w:lineRule="auto"/>
              <w:rPr>
                <w:rFonts w:ascii="David" w:eastAsia="Aptos" w:hAnsi="David" w:cs="David"/>
                <w:caps w:val="0"/>
                <w:kern w:val="2"/>
                <w:rtl/>
                <w14:ligatures w14:val="standardContextual"/>
              </w:rPr>
            </w:pPr>
            <w:r w:rsidRPr="00F964F1">
              <w:rPr>
                <w:rFonts w:ascii="David" w:hAnsi="David" w:cs="David"/>
                <w:rtl/>
              </w:rPr>
              <w:t>בקשות שירות, שינויים או תקלות שאינן משפיעות על זמינות השירות</w:t>
            </w:r>
          </w:p>
        </w:tc>
        <w:tc>
          <w:tcPr>
            <w:tcW w:w="850" w:type="dxa"/>
          </w:tcPr>
          <w:p w14:paraId="16AC14F6" w14:textId="77777777" w:rsidR="00E52404" w:rsidRPr="00F964F1" w:rsidRDefault="00E52404" w:rsidP="004A7441">
            <w:pPr>
              <w:spacing w:after="160" w:line="259" w:lineRule="auto"/>
              <w:rPr>
                <w:rFonts w:ascii="David" w:eastAsia="Aptos" w:hAnsi="David" w:cs="David"/>
                <w:caps w:val="0"/>
                <w:kern w:val="2"/>
                <w:rtl/>
                <w14:ligatures w14:val="standardContextual"/>
              </w:rPr>
            </w:pPr>
            <w:r w:rsidRPr="00F964F1">
              <w:rPr>
                <w:rFonts w:ascii="David" w:hAnsi="David" w:cs="David"/>
                <w:rtl/>
              </w:rPr>
              <w:t>עד יום עבודה אחד</w:t>
            </w:r>
          </w:p>
        </w:tc>
        <w:tc>
          <w:tcPr>
            <w:tcW w:w="1134" w:type="dxa"/>
          </w:tcPr>
          <w:p w14:paraId="62ACD524" w14:textId="77777777" w:rsidR="00E52404" w:rsidRPr="00F964F1" w:rsidRDefault="00E52404" w:rsidP="004A7441">
            <w:pPr>
              <w:spacing w:after="160" w:line="259" w:lineRule="auto"/>
              <w:rPr>
                <w:rFonts w:ascii="David" w:eastAsia="Aptos" w:hAnsi="David" w:cs="David"/>
                <w:caps w:val="0"/>
                <w:kern w:val="2"/>
                <w:rtl/>
                <w14:ligatures w14:val="standardContextual"/>
              </w:rPr>
            </w:pPr>
            <w:r w:rsidRPr="00F964F1">
              <w:rPr>
                <w:rFonts w:ascii="David" w:hAnsi="David" w:cs="David"/>
                <w:rtl/>
              </w:rPr>
              <w:t>עד 2 ימי עבודה</w:t>
            </w:r>
          </w:p>
        </w:tc>
        <w:tc>
          <w:tcPr>
            <w:tcW w:w="1169" w:type="dxa"/>
          </w:tcPr>
          <w:p w14:paraId="1B79B3A0" w14:textId="77777777" w:rsidR="00E52404" w:rsidRPr="00F964F1" w:rsidRDefault="00E52404" w:rsidP="004A7441">
            <w:pPr>
              <w:spacing w:after="160" w:line="259" w:lineRule="auto"/>
              <w:rPr>
                <w:rFonts w:ascii="David" w:eastAsia="Aptos" w:hAnsi="David" w:cs="David"/>
                <w:caps w:val="0"/>
                <w:kern w:val="2"/>
                <w:rtl/>
                <w14:ligatures w14:val="standardContextual"/>
              </w:rPr>
            </w:pPr>
            <w:r w:rsidRPr="00F964F1">
              <w:rPr>
                <w:rFonts w:ascii="David" w:hAnsi="David" w:cs="David"/>
                <w:rtl/>
              </w:rPr>
              <w:t>בהתאם לתיאום עם ה</w:t>
            </w:r>
            <w:r>
              <w:rPr>
                <w:rFonts w:ascii="David" w:hAnsi="David" w:cs="David"/>
                <w:rtl/>
              </w:rPr>
              <w:t>מערך</w:t>
            </w:r>
          </w:p>
        </w:tc>
        <w:tc>
          <w:tcPr>
            <w:tcW w:w="1520" w:type="dxa"/>
          </w:tcPr>
          <w:p w14:paraId="26ECCA08" w14:textId="77777777" w:rsidR="00E52404" w:rsidRPr="00F964F1" w:rsidRDefault="00E52404" w:rsidP="004A7441">
            <w:pPr>
              <w:spacing w:after="160" w:line="259" w:lineRule="auto"/>
              <w:rPr>
                <w:rFonts w:ascii="David" w:eastAsia="Aptos" w:hAnsi="David" w:cs="David"/>
                <w:caps w:val="0"/>
                <w:kern w:val="2"/>
                <w:rtl/>
                <w14:ligatures w14:val="standardContextual"/>
              </w:rPr>
            </w:pPr>
            <w:r w:rsidRPr="00F964F1">
              <w:rPr>
                <w:rFonts w:ascii="David" w:eastAsia="Aptos" w:hAnsi="David" w:cs="David"/>
                <w:caps w:val="0"/>
                <w:kern w:val="2"/>
                <w:rtl/>
                <w14:ligatures w14:val="standardContextual"/>
              </w:rPr>
              <w:t xml:space="preserve">4,000 ₪ בגין כל שעת פיגור מעל שעה </w:t>
            </w:r>
          </w:p>
        </w:tc>
      </w:tr>
    </w:tbl>
    <w:p w14:paraId="1A945885" w14:textId="77777777" w:rsidR="00E52404" w:rsidRPr="00434F11" w:rsidRDefault="00E52404" w:rsidP="00434F11">
      <w:pPr>
        <w:pStyle w:val="af5"/>
        <w:numPr>
          <w:ilvl w:val="1"/>
          <w:numId w:val="86"/>
        </w:numPr>
        <w:spacing w:line="360" w:lineRule="auto"/>
        <w:jc w:val="both"/>
        <w:outlineLvl w:val="3"/>
        <w:rPr>
          <w:rFonts w:eastAsia="Arial"/>
          <w:caps w:val="0"/>
        </w:rPr>
      </w:pPr>
      <w:r w:rsidRPr="00434F11">
        <w:rPr>
          <w:rFonts w:eastAsia="Arial"/>
          <w:caps w:val="0"/>
          <w:rtl/>
        </w:rPr>
        <w:t>על הספק לעמוד בזמני התגובה הבאים ל</w:t>
      </w:r>
      <w:r w:rsidRPr="00434F11">
        <w:rPr>
          <w:rFonts w:eastAsia="Arial" w:hint="eastAsia"/>
          <w:caps w:val="0"/>
          <w:rtl/>
        </w:rPr>
        <w:t>אספקת</w:t>
      </w:r>
      <w:r w:rsidRPr="00434F11">
        <w:rPr>
          <w:rFonts w:eastAsia="Arial"/>
          <w:caps w:val="0"/>
          <w:rtl/>
        </w:rPr>
        <w:t xml:space="preserve"> חלפים במקרה של </w:t>
      </w:r>
      <w:r w:rsidRPr="00434F11">
        <w:rPr>
          <w:rFonts w:eastAsia="Arial"/>
          <w:caps w:val="0"/>
        </w:rPr>
        <w:t>RMA</w:t>
      </w:r>
    </w:p>
    <w:tbl>
      <w:tblPr>
        <w:bidiVisual/>
        <w:tblW w:w="9208" w:type="dxa"/>
        <w:tblInd w:w="-8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90"/>
        <w:gridCol w:w="1908"/>
        <w:gridCol w:w="2145"/>
        <w:gridCol w:w="2765"/>
      </w:tblGrid>
      <w:tr w:rsidR="00434F11" w:rsidRPr="00AC2E41" w14:paraId="489FE353" w14:textId="77777777" w:rsidTr="00434F11">
        <w:trPr>
          <w:tblHeader/>
        </w:trPr>
        <w:tc>
          <w:tcPr>
            <w:tcW w:w="2390" w:type="dxa"/>
          </w:tcPr>
          <w:p w14:paraId="5C2E51F5" w14:textId="77777777" w:rsidR="00434F11" w:rsidRPr="00AC2E41" w:rsidRDefault="00434F11" w:rsidP="004A7441">
            <w:pPr>
              <w:widowControl w:val="0"/>
              <w:spacing w:after="160" w:line="259" w:lineRule="auto"/>
              <w:rPr>
                <w:rFonts w:eastAsia="Aptos"/>
                <w:b/>
                <w:bCs/>
                <w:caps w:val="0"/>
                <w:kern w:val="2"/>
                <w:rtl/>
                <w14:ligatures w14:val="standardContextual"/>
              </w:rPr>
            </w:pPr>
            <w:r w:rsidRPr="00AC2E41">
              <w:rPr>
                <w:rFonts w:eastAsia="Aptos"/>
                <w:b/>
                <w:bCs/>
                <w:caps w:val="0"/>
                <w:kern w:val="2"/>
                <w:rtl/>
                <w14:ligatures w14:val="standardContextual"/>
              </w:rPr>
              <w:t>הנושא</w:t>
            </w:r>
          </w:p>
        </w:tc>
        <w:tc>
          <w:tcPr>
            <w:tcW w:w="1908" w:type="dxa"/>
          </w:tcPr>
          <w:p w14:paraId="780AFED0" w14:textId="77777777" w:rsidR="00434F11" w:rsidRPr="00AC2E41" w:rsidRDefault="00434F11" w:rsidP="004A7441">
            <w:pPr>
              <w:widowControl w:val="0"/>
              <w:spacing w:after="160" w:line="259" w:lineRule="auto"/>
              <w:rPr>
                <w:rFonts w:eastAsia="Aptos"/>
                <w:b/>
                <w:bCs/>
                <w:caps w:val="0"/>
                <w:kern w:val="2"/>
                <w:rtl/>
                <w14:ligatures w14:val="standardContextual"/>
              </w:rPr>
            </w:pPr>
            <w:r w:rsidRPr="00AC2E41">
              <w:rPr>
                <w:rFonts w:eastAsia="Aptos"/>
                <w:b/>
                <w:bCs/>
                <w:caps w:val="0"/>
                <w:kern w:val="2"/>
                <w:rtl/>
                <w14:ligatures w14:val="standardContextual"/>
              </w:rPr>
              <w:t>דרישת המכרז</w:t>
            </w:r>
          </w:p>
        </w:tc>
        <w:tc>
          <w:tcPr>
            <w:tcW w:w="2145" w:type="dxa"/>
          </w:tcPr>
          <w:p w14:paraId="58DE7775" w14:textId="77777777" w:rsidR="00434F11" w:rsidRPr="00AC2E41" w:rsidRDefault="00434F11" w:rsidP="004A7441">
            <w:pPr>
              <w:widowControl w:val="0"/>
              <w:spacing w:after="160" w:line="259" w:lineRule="auto"/>
              <w:rPr>
                <w:rFonts w:eastAsia="Aptos"/>
                <w:b/>
                <w:bCs/>
                <w:caps w:val="0"/>
                <w:kern w:val="2"/>
                <w14:ligatures w14:val="standardContextual"/>
              </w:rPr>
            </w:pPr>
            <w:r w:rsidRPr="00AC2E41">
              <w:rPr>
                <w:rFonts w:eastAsia="Aptos"/>
                <w:b/>
                <w:bCs/>
                <w:caps w:val="0"/>
                <w:kern w:val="2"/>
                <w:rtl/>
                <w14:ligatures w14:val="standardContextual"/>
              </w:rPr>
              <w:t xml:space="preserve">חריגה מה- </w:t>
            </w:r>
            <w:r w:rsidRPr="00AC2E41">
              <w:rPr>
                <w:rFonts w:eastAsia="Aptos"/>
                <w:b/>
                <w:bCs/>
                <w:caps w:val="0"/>
                <w:kern w:val="2"/>
                <w14:ligatures w14:val="standardContextual"/>
              </w:rPr>
              <w:t>SLA</w:t>
            </w:r>
          </w:p>
        </w:tc>
        <w:tc>
          <w:tcPr>
            <w:tcW w:w="2765" w:type="dxa"/>
          </w:tcPr>
          <w:p w14:paraId="6999B41E" w14:textId="77777777" w:rsidR="00434F11" w:rsidRPr="00AC2E41" w:rsidRDefault="00434F11" w:rsidP="004A7441">
            <w:pPr>
              <w:widowControl w:val="0"/>
              <w:spacing w:after="160" w:line="259" w:lineRule="auto"/>
              <w:rPr>
                <w:rFonts w:eastAsia="Aptos"/>
                <w:b/>
                <w:bCs/>
                <w:caps w:val="0"/>
                <w:kern w:val="2"/>
                <w:rtl/>
                <w14:ligatures w14:val="standardContextual"/>
              </w:rPr>
            </w:pPr>
            <w:r w:rsidRPr="00AC2E41">
              <w:rPr>
                <w:rFonts w:eastAsia="Aptos"/>
                <w:b/>
                <w:bCs/>
                <w:caps w:val="0"/>
                <w:kern w:val="2"/>
                <w:rtl/>
                <w14:ligatures w14:val="standardContextual"/>
              </w:rPr>
              <w:t>פיצוי מוסכם</w:t>
            </w:r>
          </w:p>
        </w:tc>
      </w:tr>
      <w:tr w:rsidR="00434F11" w:rsidRPr="00AC2E41" w14:paraId="51B5963F" w14:textId="77777777" w:rsidTr="00434F11">
        <w:trPr>
          <w:tblHeader/>
        </w:trPr>
        <w:tc>
          <w:tcPr>
            <w:tcW w:w="2390" w:type="dxa"/>
          </w:tcPr>
          <w:p w14:paraId="23414BF6" w14:textId="77777777" w:rsidR="00434F11" w:rsidRPr="00AC2E41" w:rsidRDefault="00434F11" w:rsidP="004A7441">
            <w:pPr>
              <w:widowControl w:val="0"/>
              <w:spacing w:after="160" w:line="259" w:lineRule="auto"/>
              <w:rPr>
                <w:rFonts w:eastAsia="Aptos"/>
                <w:b/>
                <w:bCs/>
                <w:caps w:val="0"/>
                <w:kern w:val="2"/>
                <w:rtl/>
                <w14:ligatures w14:val="standardContextual"/>
              </w:rPr>
            </w:pPr>
            <w:r>
              <w:rPr>
                <w:rFonts w:hint="cs"/>
                <w:rtl/>
              </w:rPr>
              <w:t xml:space="preserve">אספקת </w:t>
            </w:r>
            <w:r>
              <w:rPr>
                <w:rFonts w:hint="cs"/>
              </w:rPr>
              <w:t>RMA</w:t>
            </w:r>
          </w:p>
        </w:tc>
        <w:tc>
          <w:tcPr>
            <w:tcW w:w="1908" w:type="dxa"/>
          </w:tcPr>
          <w:p w14:paraId="1B0BEBB8" w14:textId="77777777" w:rsidR="00434F11" w:rsidRPr="00AC2E41" w:rsidRDefault="00434F11" w:rsidP="004A7441">
            <w:pPr>
              <w:widowControl w:val="0"/>
              <w:spacing w:after="160" w:line="259" w:lineRule="auto"/>
              <w:rPr>
                <w:rFonts w:eastAsia="Aptos"/>
                <w:b/>
                <w:bCs/>
                <w:caps w:val="0"/>
                <w:kern w:val="2"/>
                <w:rtl/>
                <w14:ligatures w14:val="standardContextual"/>
              </w:rPr>
            </w:pPr>
            <w:r>
              <w:rPr>
                <w:rFonts w:hint="cs"/>
                <w:rtl/>
              </w:rPr>
              <w:t xml:space="preserve">אספקת רכיב </w:t>
            </w:r>
            <w:r>
              <w:rPr>
                <w:rFonts w:hint="cs"/>
              </w:rPr>
              <w:t>RMA</w:t>
            </w:r>
            <w:r>
              <w:rPr>
                <w:rFonts w:hint="cs"/>
                <w:rtl/>
              </w:rPr>
              <w:t xml:space="preserve"> ביום העסקים הבא</w:t>
            </w:r>
          </w:p>
        </w:tc>
        <w:tc>
          <w:tcPr>
            <w:tcW w:w="2145" w:type="dxa"/>
          </w:tcPr>
          <w:p w14:paraId="335EB308" w14:textId="77777777" w:rsidR="00434F11" w:rsidRPr="00AC2E41" w:rsidRDefault="00434F11" w:rsidP="004A7441">
            <w:pPr>
              <w:widowControl w:val="0"/>
              <w:spacing w:after="160" w:line="259" w:lineRule="auto"/>
              <w:rPr>
                <w:rFonts w:eastAsia="Aptos"/>
                <w:b/>
                <w:bCs/>
                <w:caps w:val="0"/>
                <w:kern w:val="2"/>
                <w:rtl/>
                <w14:ligatures w14:val="standardContextual"/>
              </w:rPr>
            </w:pPr>
            <w:r>
              <w:rPr>
                <w:rFonts w:hint="cs"/>
                <w:rtl/>
              </w:rPr>
              <w:t>אי הגעת הרכיב ביום העסקים הבא</w:t>
            </w:r>
          </w:p>
        </w:tc>
        <w:tc>
          <w:tcPr>
            <w:tcW w:w="2765" w:type="dxa"/>
          </w:tcPr>
          <w:p w14:paraId="530714CB" w14:textId="0362E8AB" w:rsidR="00434F11" w:rsidRPr="00AC2E41" w:rsidRDefault="00434F11" w:rsidP="004A7441">
            <w:pPr>
              <w:widowControl w:val="0"/>
              <w:spacing w:after="160" w:line="259" w:lineRule="auto"/>
              <w:rPr>
                <w:rFonts w:eastAsia="Aptos"/>
                <w:b/>
                <w:bCs/>
                <w:caps w:val="0"/>
                <w:kern w:val="2"/>
                <w:rtl/>
                <w14:ligatures w14:val="standardContextual"/>
              </w:rPr>
            </w:pPr>
            <w:r>
              <w:rPr>
                <w:rFonts w:hint="cs"/>
                <w:rtl/>
              </w:rPr>
              <w:t>5,000</w:t>
            </w:r>
            <w:r w:rsidRPr="003558A9">
              <w:rPr>
                <w:rFonts w:hint="cs"/>
                <w:rtl/>
              </w:rPr>
              <w:t xml:space="preserve"> ₪ בגין כל יום פיגור</w:t>
            </w:r>
          </w:p>
        </w:tc>
      </w:tr>
    </w:tbl>
    <w:p w14:paraId="3E51DB4F" w14:textId="77777777" w:rsidR="00E52404" w:rsidRPr="00434F11" w:rsidRDefault="00E52404" w:rsidP="00434F11">
      <w:pPr>
        <w:pStyle w:val="af5"/>
        <w:numPr>
          <w:ilvl w:val="1"/>
          <w:numId w:val="86"/>
        </w:numPr>
        <w:spacing w:line="360" w:lineRule="auto"/>
        <w:jc w:val="both"/>
        <w:outlineLvl w:val="3"/>
        <w:rPr>
          <w:rFonts w:eastAsia="Arial"/>
          <w:caps w:val="0"/>
        </w:rPr>
      </w:pPr>
      <w:r w:rsidRPr="00434F11">
        <w:rPr>
          <w:rFonts w:eastAsia="Arial"/>
          <w:caps w:val="0"/>
          <w:rtl/>
        </w:rPr>
        <w:t>על הספק לעמוד בזמני התגובה הבאים ל</w:t>
      </w:r>
      <w:r w:rsidRPr="00434F11">
        <w:rPr>
          <w:rFonts w:eastAsia="Arial" w:hint="eastAsia"/>
          <w:caps w:val="0"/>
          <w:rtl/>
        </w:rPr>
        <w:t>טיפול</w:t>
      </w:r>
      <w:r w:rsidRPr="00434F11">
        <w:rPr>
          <w:rFonts w:eastAsia="Arial"/>
          <w:caps w:val="0"/>
          <w:rtl/>
        </w:rPr>
        <w:t xml:space="preserve"> </w:t>
      </w:r>
      <w:r w:rsidRPr="00434F11">
        <w:rPr>
          <w:rFonts w:eastAsia="Arial" w:hint="eastAsia"/>
          <w:caps w:val="0"/>
          <w:rtl/>
        </w:rPr>
        <w:t>בפגיעויות</w:t>
      </w:r>
      <w:r w:rsidRPr="00434F11">
        <w:rPr>
          <w:rFonts w:eastAsia="Arial"/>
          <w:caps w:val="0"/>
          <w:rtl/>
        </w:rPr>
        <w:t xml:space="preserve"> </w:t>
      </w:r>
      <w:r w:rsidRPr="00434F11">
        <w:rPr>
          <w:rFonts w:eastAsia="Arial" w:hint="eastAsia"/>
          <w:caps w:val="0"/>
          <w:rtl/>
        </w:rPr>
        <w:t>אבטחה</w:t>
      </w:r>
      <w:r w:rsidRPr="00434F11">
        <w:rPr>
          <w:rFonts w:eastAsia="Arial"/>
          <w:caps w:val="0"/>
          <w:rtl/>
        </w:rPr>
        <w:t xml:space="preserve"> (</w:t>
      </w:r>
      <w:r w:rsidRPr="00434F11">
        <w:rPr>
          <w:rFonts w:eastAsia="Arial"/>
          <w:caps w:val="0"/>
        </w:rPr>
        <w:t>CVE</w:t>
      </w:r>
      <w:r w:rsidRPr="00434F11">
        <w:rPr>
          <w:rFonts w:eastAsia="Arial"/>
          <w:caps w:val="0"/>
          <w:rtl/>
        </w:rPr>
        <w:t>)</w:t>
      </w:r>
    </w:p>
    <w:p w14:paraId="6557392B" w14:textId="078F8209" w:rsidR="00E52404" w:rsidRPr="00434F11" w:rsidRDefault="00E52404" w:rsidP="00434F11">
      <w:pPr>
        <w:pStyle w:val="af5"/>
        <w:numPr>
          <w:ilvl w:val="1"/>
          <w:numId w:val="86"/>
        </w:numPr>
        <w:spacing w:line="360" w:lineRule="auto"/>
        <w:jc w:val="both"/>
        <w:outlineLvl w:val="3"/>
        <w:rPr>
          <w:rFonts w:eastAsia="Arial"/>
          <w:caps w:val="0"/>
          <w:rtl/>
        </w:rPr>
      </w:pPr>
      <w:r w:rsidRPr="00434F11">
        <w:rPr>
          <w:rFonts w:eastAsia="Arial"/>
          <w:caps w:val="0"/>
          <w:rtl/>
        </w:rPr>
        <w:lastRenderedPageBreak/>
        <w:t>הספק יהיה אחראי לניטור שוטף של פרסומי אבטחה הנוגעים למוצרי ההגנה</w:t>
      </w:r>
      <w:ins w:id="1369" w:author="Ziv Yigael" w:date="2026-07-01T13:56:00Z">
        <w:r w:rsidR="00931863">
          <w:rPr>
            <w:rFonts w:eastAsia="Arial" w:hint="cs"/>
            <w:caps w:val="0"/>
            <w:rtl/>
          </w:rPr>
          <w:t xml:space="preserve"> אותם הוא מספק</w:t>
        </w:r>
      </w:ins>
      <w:r w:rsidRPr="00434F11">
        <w:rPr>
          <w:rFonts w:eastAsia="Arial"/>
          <w:caps w:val="0"/>
          <w:rtl/>
        </w:rPr>
        <w:t xml:space="preserve">  </w:t>
      </w:r>
      <w:del w:id="1370" w:author="Ziv Yigael" w:date="2026-07-01T13:56:00Z">
        <w:r w:rsidRPr="00434F11" w:rsidDel="00211A5C">
          <w:rPr>
            <w:rFonts w:eastAsia="Arial"/>
            <w:caps w:val="0"/>
            <w:rtl/>
          </w:rPr>
          <w:delText xml:space="preserve">של  </w:delText>
        </w:r>
        <w:r w:rsidRPr="00434F11" w:rsidDel="00211A5C">
          <w:rPr>
            <w:rFonts w:eastAsia="Arial"/>
            <w:caps w:val="0"/>
          </w:rPr>
          <w:delText>TREND MICRO</w:delText>
        </w:r>
      </w:del>
      <w:r w:rsidRPr="00434F11">
        <w:rPr>
          <w:rFonts w:eastAsia="Arial"/>
          <w:caps w:val="0"/>
          <w:rtl/>
        </w:rPr>
        <w:t xml:space="preserve">, לרבות פרסומים של היצרן, פרסומי </w:t>
      </w:r>
      <w:r w:rsidRPr="00434F11">
        <w:rPr>
          <w:rFonts w:eastAsia="Arial"/>
          <w:caps w:val="0"/>
        </w:rPr>
        <w:t>CVE</w:t>
      </w:r>
      <w:r w:rsidRPr="00434F11">
        <w:rPr>
          <w:rFonts w:eastAsia="Arial"/>
          <w:caps w:val="0"/>
          <w:rtl/>
        </w:rPr>
        <w:t xml:space="preserve"> ומאגרי פגיעויות מקובלים. </w:t>
      </w:r>
    </w:p>
    <w:p w14:paraId="5E390DCC" w14:textId="77777777" w:rsidR="00E52404" w:rsidRPr="00434F11" w:rsidRDefault="00E52404" w:rsidP="00434F11">
      <w:pPr>
        <w:pStyle w:val="af5"/>
        <w:numPr>
          <w:ilvl w:val="1"/>
          <w:numId w:val="86"/>
        </w:numPr>
        <w:spacing w:line="360" w:lineRule="auto"/>
        <w:jc w:val="both"/>
        <w:outlineLvl w:val="3"/>
        <w:rPr>
          <w:rFonts w:eastAsia="Arial"/>
          <w:caps w:val="0"/>
          <w:rtl/>
        </w:rPr>
      </w:pPr>
      <w:r w:rsidRPr="00434F11">
        <w:rPr>
          <w:rFonts w:eastAsia="Arial"/>
          <w:caps w:val="0"/>
          <w:rtl/>
        </w:rPr>
        <w:t xml:space="preserve">במקרה של פרסום פגיעות אבטחה הרלוונטית למוצרים המופעלים במערך הדיגיטל, יפעל הספק בהתאם לרמות החומרה של דירוג </w:t>
      </w:r>
      <w:r w:rsidRPr="00434F11">
        <w:rPr>
          <w:rFonts w:eastAsia="Arial"/>
          <w:caps w:val="0"/>
        </w:rPr>
        <w:t>CVSS</w:t>
      </w:r>
      <w:r w:rsidRPr="00434F11">
        <w:rPr>
          <w:rFonts w:eastAsia="Arial"/>
          <w:caps w:val="0"/>
          <w:rtl/>
        </w:rPr>
        <w:t xml:space="preserve"> כמפורט בטבלה להלן:</w:t>
      </w:r>
    </w:p>
    <w:tbl>
      <w:tblPr>
        <w:tblStyle w:val="affff5"/>
        <w:bidiVisual/>
        <w:tblW w:w="0" w:type="auto"/>
        <w:tblLook w:val="04A0" w:firstRow="1" w:lastRow="0" w:firstColumn="1" w:lastColumn="0" w:noHBand="0" w:noVBand="1"/>
      </w:tblPr>
      <w:tblGrid>
        <w:gridCol w:w="1370"/>
        <w:gridCol w:w="1277"/>
        <w:gridCol w:w="1293"/>
        <w:gridCol w:w="1297"/>
        <w:gridCol w:w="1763"/>
        <w:gridCol w:w="1270"/>
      </w:tblGrid>
      <w:tr w:rsidR="00E52404" w:rsidRPr="00F964F1" w14:paraId="7DA7DD65" w14:textId="77777777" w:rsidTr="004A7441">
        <w:tc>
          <w:tcPr>
            <w:tcW w:w="1374" w:type="dxa"/>
          </w:tcPr>
          <w:p w14:paraId="4DD32985" w14:textId="77777777" w:rsidR="00E52404" w:rsidRPr="00F964F1" w:rsidRDefault="00E52404" w:rsidP="004A7441">
            <w:pPr>
              <w:rPr>
                <w:rFonts w:ascii="David" w:hAnsi="David" w:cs="David"/>
                <w:b/>
                <w:bCs/>
                <w:rtl/>
              </w:rPr>
            </w:pPr>
            <w:r w:rsidRPr="00F964F1">
              <w:rPr>
                <w:rFonts w:ascii="David" w:hAnsi="David" w:cs="David"/>
                <w:b/>
                <w:bCs/>
                <w:rtl/>
              </w:rPr>
              <w:t>דירוג</w:t>
            </w:r>
            <w:r w:rsidRPr="00F964F1">
              <w:rPr>
                <w:rFonts w:ascii="David" w:hAnsi="David" w:cs="David"/>
                <w:b/>
                <w:bCs/>
              </w:rPr>
              <w:t xml:space="preserve"> CVSS</w:t>
            </w:r>
          </w:p>
        </w:tc>
        <w:tc>
          <w:tcPr>
            <w:tcW w:w="1305" w:type="dxa"/>
          </w:tcPr>
          <w:p w14:paraId="38ECA810" w14:textId="77777777" w:rsidR="00E52404" w:rsidRPr="00F964F1" w:rsidRDefault="00E52404" w:rsidP="004A7441">
            <w:pPr>
              <w:rPr>
                <w:rFonts w:ascii="David" w:hAnsi="David" w:cs="David"/>
                <w:b/>
                <w:bCs/>
                <w:rtl/>
              </w:rPr>
            </w:pPr>
            <w:r w:rsidRPr="00F964F1">
              <w:rPr>
                <w:rFonts w:ascii="David" w:hAnsi="David" w:cs="David"/>
                <w:b/>
                <w:bCs/>
                <w:rtl/>
              </w:rPr>
              <w:t>רמת חומרה</w:t>
            </w:r>
          </w:p>
        </w:tc>
        <w:tc>
          <w:tcPr>
            <w:tcW w:w="1317" w:type="dxa"/>
          </w:tcPr>
          <w:p w14:paraId="69F831FF" w14:textId="77777777" w:rsidR="00E52404" w:rsidRPr="00F964F1" w:rsidRDefault="00E52404" w:rsidP="004A7441">
            <w:pPr>
              <w:jc w:val="center"/>
              <w:rPr>
                <w:rFonts w:ascii="David" w:hAnsi="David" w:cs="David"/>
                <w:b/>
                <w:bCs/>
                <w:rtl/>
              </w:rPr>
            </w:pPr>
            <w:r w:rsidRPr="00F964F1">
              <w:rPr>
                <w:rFonts w:ascii="David" w:hAnsi="David" w:cs="David"/>
                <w:b/>
                <w:bCs/>
                <w:rtl/>
              </w:rPr>
              <w:t>זמן עד עדכון ה</w:t>
            </w:r>
            <w:r>
              <w:rPr>
                <w:rFonts w:ascii="David" w:hAnsi="David" w:cs="David"/>
                <w:b/>
                <w:bCs/>
                <w:rtl/>
              </w:rPr>
              <w:t>מערך</w:t>
            </w:r>
          </w:p>
        </w:tc>
        <w:tc>
          <w:tcPr>
            <w:tcW w:w="1319" w:type="dxa"/>
          </w:tcPr>
          <w:p w14:paraId="71A2E8B6" w14:textId="77777777" w:rsidR="00E52404" w:rsidRPr="00F964F1" w:rsidRDefault="00E52404" w:rsidP="004A7441">
            <w:pPr>
              <w:rPr>
                <w:rFonts w:ascii="David" w:hAnsi="David" w:cs="David"/>
                <w:b/>
                <w:bCs/>
                <w:rtl/>
              </w:rPr>
            </w:pPr>
            <w:r w:rsidRPr="00F964F1">
              <w:rPr>
                <w:rFonts w:ascii="David" w:hAnsi="David" w:cs="David"/>
                <w:b/>
                <w:bCs/>
                <w:rtl/>
              </w:rPr>
              <w:t>זמן למתן המלצה מקצועית</w:t>
            </w:r>
          </w:p>
        </w:tc>
        <w:tc>
          <w:tcPr>
            <w:tcW w:w="1656" w:type="dxa"/>
          </w:tcPr>
          <w:p w14:paraId="11C68F99" w14:textId="77777777" w:rsidR="00E52404" w:rsidRPr="00F964F1" w:rsidRDefault="00E52404" w:rsidP="004A7441">
            <w:pPr>
              <w:rPr>
                <w:rFonts w:ascii="David" w:hAnsi="David" w:cs="David"/>
                <w:b/>
                <w:bCs/>
                <w:rtl/>
              </w:rPr>
            </w:pPr>
            <w:r w:rsidRPr="00F964F1">
              <w:rPr>
                <w:rFonts w:ascii="David" w:hAnsi="David" w:cs="David"/>
                <w:b/>
                <w:bCs/>
                <w:rtl/>
              </w:rPr>
              <w:t>זמן ליישום תיקון</w:t>
            </w:r>
            <w:r w:rsidRPr="00F964F1">
              <w:rPr>
                <w:rFonts w:ascii="David" w:hAnsi="David" w:cs="David"/>
                <w:b/>
                <w:bCs/>
              </w:rPr>
              <w:t xml:space="preserve"> / Mitigation</w:t>
            </w:r>
          </w:p>
        </w:tc>
        <w:tc>
          <w:tcPr>
            <w:tcW w:w="1299" w:type="dxa"/>
          </w:tcPr>
          <w:p w14:paraId="097F8F44" w14:textId="77777777" w:rsidR="00E52404" w:rsidRPr="00F964F1" w:rsidRDefault="00E52404" w:rsidP="004A7441">
            <w:pPr>
              <w:jc w:val="center"/>
              <w:rPr>
                <w:rFonts w:ascii="David" w:hAnsi="David" w:cs="David"/>
                <w:b/>
                <w:bCs/>
                <w:rtl/>
              </w:rPr>
            </w:pPr>
            <w:r w:rsidRPr="00F964F1">
              <w:rPr>
                <w:rFonts w:ascii="David" w:eastAsia="Aptos" w:hAnsi="David" w:cs="David"/>
                <w:b/>
                <w:bCs/>
                <w:caps w:val="0"/>
                <w:kern w:val="2"/>
                <w:rtl/>
                <w14:ligatures w14:val="standardContextual"/>
              </w:rPr>
              <w:t>פיצוי מוסכם</w:t>
            </w:r>
          </w:p>
        </w:tc>
      </w:tr>
      <w:tr w:rsidR="00E52404" w:rsidRPr="00F964F1" w14:paraId="75DDC397" w14:textId="77777777" w:rsidTr="004A7441">
        <w:tc>
          <w:tcPr>
            <w:tcW w:w="1374" w:type="dxa"/>
          </w:tcPr>
          <w:p w14:paraId="2BE566A6" w14:textId="77777777" w:rsidR="00E52404" w:rsidRPr="00F964F1" w:rsidRDefault="00E52404" w:rsidP="004A7441">
            <w:pPr>
              <w:rPr>
                <w:rFonts w:ascii="David" w:hAnsi="David" w:cs="David"/>
                <w:rtl/>
              </w:rPr>
            </w:pPr>
            <w:r w:rsidRPr="00F964F1">
              <w:rPr>
                <w:rFonts w:ascii="David" w:hAnsi="David" w:cs="David"/>
              </w:rPr>
              <w:t>Critical (9.0–10)</w:t>
            </w:r>
          </w:p>
        </w:tc>
        <w:tc>
          <w:tcPr>
            <w:tcW w:w="1305" w:type="dxa"/>
          </w:tcPr>
          <w:p w14:paraId="1A9FCAFE" w14:textId="77777777" w:rsidR="00E52404" w:rsidRPr="00F964F1" w:rsidRDefault="00E52404" w:rsidP="004A7441">
            <w:pPr>
              <w:rPr>
                <w:rFonts w:ascii="David" w:hAnsi="David" w:cs="David"/>
                <w:rtl/>
              </w:rPr>
            </w:pPr>
            <w:r w:rsidRPr="00F964F1">
              <w:rPr>
                <w:rFonts w:ascii="David" w:hAnsi="David" w:cs="David"/>
                <w:rtl/>
              </w:rPr>
              <w:t>פגיעות קריטית</w:t>
            </w:r>
          </w:p>
        </w:tc>
        <w:tc>
          <w:tcPr>
            <w:tcW w:w="1317" w:type="dxa"/>
          </w:tcPr>
          <w:p w14:paraId="7F3B4032" w14:textId="77777777" w:rsidR="00E52404" w:rsidRPr="00F964F1" w:rsidRDefault="00E52404" w:rsidP="004A7441">
            <w:pPr>
              <w:jc w:val="center"/>
              <w:rPr>
                <w:rFonts w:ascii="David" w:hAnsi="David" w:cs="David"/>
                <w:rtl/>
              </w:rPr>
            </w:pPr>
            <w:r w:rsidRPr="00F964F1">
              <w:rPr>
                <w:rFonts w:ascii="David" w:hAnsi="David" w:cs="David"/>
                <w:rtl/>
              </w:rPr>
              <w:t>עד 4 שעות</w:t>
            </w:r>
          </w:p>
        </w:tc>
        <w:tc>
          <w:tcPr>
            <w:tcW w:w="1319" w:type="dxa"/>
          </w:tcPr>
          <w:p w14:paraId="1F1ABAC6" w14:textId="77777777" w:rsidR="00E52404" w:rsidRPr="00F964F1" w:rsidRDefault="00E52404" w:rsidP="004A7441">
            <w:pPr>
              <w:rPr>
                <w:rFonts w:ascii="David" w:hAnsi="David" w:cs="David"/>
                <w:rtl/>
              </w:rPr>
            </w:pPr>
            <w:r w:rsidRPr="00F964F1">
              <w:rPr>
                <w:rFonts w:ascii="David" w:hAnsi="David" w:cs="David"/>
                <w:rtl/>
              </w:rPr>
              <w:t>עד 8 שעות</w:t>
            </w:r>
          </w:p>
        </w:tc>
        <w:tc>
          <w:tcPr>
            <w:tcW w:w="1656" w:type="dxa"/>
          </w:tcPr>
          <w:p w14:paraId="5F7BF41A" w14:textId="77777777" w:rsidR="00E52404" w:rsidRPr="00F964F1" w:rsidRDefault="00E52404" w:rsidP="004A7441">
            <w:pPr>
              <w:jc w:val="center"/>
              <w:rPr>
                <w:rFonts w:ascii="David" w:hAnsi="David" w:cs="David"/>
                <w:rtl/>
              </w:rPr>
            </w:pPr>
            <w:r w:rsidRPr="00F964F1">
              <w:rPr>
                <w:rFonts w:ascii="David" w:hAnsi="David" w:cs="David"/>
                <w:rtl/>
              </w:rPr>
              <w:t>עד 24 שעות או בהתאם להנחיית היצרן</w:t>
            </w:r>
          </w:p>
        </w:tc>
        <w:tc>
          <w:tcPr>
            <w:tcW w:w="1299" w:type="dxa"/>
          </w:tcPr>
          <w:p w14:paraId="31506FCC" w14:textId="77777777" w:rsidR="00E52404" w:rsidRPr="00F964F1" w:rsidRDefault="00E52404" w:rsidP="004A7441">
            <w:pPr>
              <w:rPr>
                <w:rFonts w:ascii="David" w:hAnsi="David" w:cs="David"/>
                <w:rtl/>
              </w:rPr>
            </w:pPr>
            <w:r w:rsidRPr="00F964F1">
              <w:rPr>
                <w:rFonts w:ascii="David" w:eastAsia="Aptos" w:hAnsi="David" w:cs="David"/>
                <w:caps w:val="0"/>
                <w:kern w:val="2"/>
                <w:rtl/>
                <w14:ligatures w14:val="standardContextual"/>
              </w:rPr>
              <w:t xml:space="preserve">4,000 ₪ בגין כל שעת פיגור מעל שעה </w:t>
            </w:r>
          </w:p>
        </w:tc>
      </w:tr>
      <w:tr w:rsidR="00E52404" w:rsidRPr="00F964F1" w14:paraId="43CAB201" w14:textId="77777777" w:rsidTr="004A7441">
        <w:tc>
          <w:tcPr>
            <w:tcW w:w="1374" w:type="dxa"/>
          </w:tcPr>
          <w:p w14:paraId="57A579EE" w14:textId="77777777" w:rsidR="00E52404" w:rsidRPr="00F964F1" w:rsidRDefault="00E52404" w:rsidP="004A7441">
            <w:pPr>
              <w:rPr>
                <w:rFonts w:ascii="David" w:hAnsi="David" w:cs="David"/>
                <w:rtl/>
              </w:rPr>
            </w:pPr>
            <w:r w:rsidRPr="00F964F1">
              <w:rPr>
                <w:rFonts w:ascii="David" w:hAnsi="David" w:cs="David"/>
              </w:rPr>
              <w:t>High (7.0–8.9)</w:t>
            </w:r>
          </w:p>
        </w:tc>
        <w:tc>
          <w:tcPr>
            <w:tcW w:w="1305" w:type="dxa"/>
          </w:tcPr>
          <w:p w14:paraId="024385E4" w14:textId="77777777" w:rsidR="00E52404" w:rsidRPr="00F964F1" w:rsidRDefault="00E52404" w:rsidP="004A7441">
            <w:pPr>
              <w:rPr>
                <w:rFonts w:ascii="David" w:hAnsi="David" w:cs="David"/>
                <w:rtl/>
              </w:rPr>
            </w:pPr>
            <w:r w:rsidRPr="00F964F1">
              <w:rPr>
                <w:rFonts w:ascii="David" w:hAnsi="David" w:cs="David"/>
                <w:rtl/>
              </w:rPr>
              <w:t>פגיעות גבוהה</w:t>
            </w:r>
          </w:p>
        </w:tc>
        <w:tc>
          <w:tcPr>
            <w:tcW w:w="1317" w:type="dxa"/>
          </w:tcPr>
          <w:p w14:paraId="73743AEA" w14:textId="77777777" w:rsidR="00E52404" w:rsidRPr="00F964F1" w:rsidRDefault="00E52404" w:rsidP="004A7441">
            <w:pPr>
              <w:rPr>
                <w:rFonts w:ascii="David" w:hAnsi="David" w:cs="David"/>
                <w:rtl/>
              </w:rPr>
            </w:pPr>
            <w:r w:rsidRPr="00F964F1">
              <w:rPr>
                <w:rFonts w:ascii="David" w:hAnsi="David" w:cs="David"/>
                <w:rtl/>
              </w:rPr>
              <w:t>עד יום עבודה אחד</w:t>
            </w:r>
          </w:p>
        </w:tc>
        <w:tc>
          <w:tcPr>
            <w:tcW w:w="1319" w:type="dxa"/>
          </w:tcPr>
          <w:p w14:paraId="4D0520F7" w14:textId="77777777" w:rsidR="00E52404" w:rsidRPr="00F964F1" w:rsidRDefault="00E52404" w:rsidP="004A7441">
            <w:pPr>
              <w:rPr>
                <w:rFonts w:ascii="David" w:hAnsi="David" w:cs="David"/>
                <w:rtl/>
              </w:rPr>
            </w:pPr>
            <w:r w:rsidRPr="00F964F1">
              <w:rPr>
                <w:rFonts w:ascii="David" w:hAnsi="David" w:cs="David"/>
                <w:rtl/>
              </w:rPr>
              <w:t>עד יום עבודה אחד</w:t>
            </w:r>
          </w:p>
        </w:tc>
        <w:tc>
          <w:tcPr>
            <w:tcW w:w="1656" w:type="dxa"/>
          </w:tcPr>
          <w:p w14:paraId="58CE7B2C" w14:textId="77777777" w:rsidR="00E52404" w:rsidRPr="00F964F1" w:rsidRDefault="00E52404" w:rsidP="004A7441">
            <w:pPr>
              <w:jc w:val="center"/>
              <w:rPr>
                <w:rFonts w:ascii="David" w:hAnsi="David" w:cs="David"/>
                <w:rtl/>
              </w:rPr>
            </w:pPr>
            <w:r w:rsidRPr="00F964F1">
              <w:rPr>
                <w:rFonts w:ascii="David" w:hAnsi="David" w:cs="David"/>
                <w:rtl/>
              </w:rPr>
              <w:t>עד 3 ימי עבודה</w:t>
            </w:r>
          </w:p>
        </w:tc>
        <w:tc>
          <w:tcPr>
            <w:tcW w:w="1299" w:type="dxa"/>
          </w:tcPr>
          <w:p w14:paraId="04581FDA" w14:textId="77777777" w:rsidR="00E52404" w:rsidRPr="00F964F1" w:rsidRDefault="00E52404" w:rsidP="004A7441">
            <w:pPr>
              <w:rPr>
                <w:rFonts w:ascii="David" w:hAnsi="David" w:cs="David"/>
                <w:rtl/>
              </w:rPr>
            </w:pPr>
            <w:r w:rsidRPr="00F964F1">
              <w:rPr>
                <w:rFonts w:ascii="David" w:eastAsia="Aptos" w:hAnsi="David" w:cs="David"/>
                <w:caps w:val="0"/>
                <w:kern w:val="2"/>
                <w:rtl/>
                <w14:ligatures w14:val="standardContextual"/>
              </w:rPr>
              <w:t>4,000 ₪ בגין כל יום פיגור מעבר לזמן שהוגדר</w:t>
            </w:r>
          </w:p>
        </w:tc>
      </w:tr>
      <w:tr w:rsidR="00E52404" w:rsidRPr="00F964F1" w14:paraId="3ECCC5C1" w14:textId="77777777" w:rsidTr="004A7441">
        <w:tc>
          <w:tcPr>
            <w:tcW w:w="1374" w:type="dxa"/>
          </w:tcPr>
          <w:p w14:paraId="521BB8F6" w14:textId="77777777" w:rsidR="00E52404" w:rsidRPr="00F964F1" w:rsidRDefault="00E52404" w:rsidP="004A7441">
            <w:pPr>
              <w:rPr>
                <w:rFonts w:ascii="David" w:hAnsi="David" w:cs="David"/>
                <w:rtl/>
              </w:rPr>
            </w:pPr>
            <w:r w:rsidRPr="00F964F1">
              <w:rPr>
                <w:rFonts w:ascii="David" w:hAnsi="David" w:cs="David"/>
              </w:rPr>
              <w:t>Medium (4.0–6.9)</w:t>
            </w:r>
          </w:p>
        </w:tc>
        <w:tc>
          <w:tcPr>
            <w:tcW w:w="1305" w:type="dxa"/>
          </w:tcPr>
          <w:p w14:paraId="0C93A517" w14:textId="77777777" w:rsidR="00E52404" w:rsidRPr="00F964F1" w:rsidRDefault="00E52404" w:rsidP="004A7441">
            <w:pPr>
              <w:rPr>
                <w:rFonts w:ascii="David" w:hAnsi="David" w:cs="David"/>
                <w:rtl/>
              </w:rPr>
            </w:pPr>
            <w:r w:rsidRPr="00F964F1">
              <w:rPr>
                <w:rFonts w:ascii="David" w:hAnsi="David" w:cs="David"/>
                <w:rtl/>
              </w:rPr>
              <w:t>פגיעות בינונית</w:t>
            </w:r>
          </w:p>
        </w:tc>
        <w:tc>
          <w:tcPr>
            <w:tcW w:w="1317" w:type="dxa"/>
          </w:tcPr>
          <w:p w14:paraId="1731102A" w14:textId="77777777" w:rsidR="00E52404" w:rsidRPr="00F964F1" w:rsidRDefault="00E52404" w:rsidP="004A7441">
            <w:pPr>
              <w:rPr>
                <w:rFonts w:ascii="David" w:hAnsi="David" w:cs="David"/>
                <w:rtl/>
              </w:rPr>
            </w:pPr>
            <w:r w:rsidRPr="00F964F1">
              <w:rPr>
                <w:rFonts w:ascii="David" w:hAnsi="David" w:cs="David"/>
                <w:rtl/>
              </w:rPr>
              <w:t>עד 2 ימי עבודה</w:t>
            </w:r>
          </w:p>
        </w:tc>
        <w:tc>
          <w:tcPr>
            <w:tcW w:w="1319" w:type="dxa"/>
          </w:tcPr>
          <w:p w14:paraId="5045E68F" w14:textId="77777777" w:rsidR="00E52404" w:rsidRPr="00F964F1" w:rsidRDefault="00E52404" w:rsidP="004A7441">
            <w:pPr>
              <w:rPr>
                <w:rFonts w:ascii="David" w:hAnsi="David" w:cs="David"/>
                <w:rtl/>
              </w:rPr>
            </w:pPr>
            <w:r w:rsidRPr="00F964F1">
              <w:rPr>
                <w:rFonts w:ascii="David" w:hAnsi="David" w:cs="David"/>
                <w:rtl/>
              </w:rPr>
              <w:t>עד 3 ימי עבודה</w:t>
            </w:r>
          </w:p>
        </w:tc>
        <w:tc>
          <w:tcPr>
            <w:tcW w:w="1656" w:type="dxa"/>
          </w:tcPr>
          <w:p w14:paraId="24AAEAD8" w14:textId="77777777" w:rsidR="00E52404" w:rsidRPr="00F964F1" w:rsidRDefault="00E52404" w:rsidP="004A7441">
            <w:pPr>
              <w:rPr>
                <w:rFonts w:ascii="David" w:hAnsi="David" w:cs="David"/>
                <w:rtl/>
              </w:rPr>
            </w:pPr>
            <w:r w:rsidRPr="00F964F1">
              <w:rPr>
                <w:rFonts w:ascii="David" w:hAnsi="David" w:cs="David"/>
                <w:rtl/>
              </w:rPr>
              <w:t>במסגרת חלון תחזוקה מוסכם</w:t>
            </w:r>
          </w:p>
        </w:tc>
        <w:tc>
          <w:tcPr>
            <w:tcW w:w="1299" w:type="dxa"/>
          </w:tcPr>
          <w:p w14:paraId="4C0033B7" w14:textId="77777777" w:rsidR="00E52404" w:rsidRPr="00F964F1" w:rsidRDefault="00E52404" w:rsidP="004A7441">
            <w:pPr>
              <w:rPr>
                <w:rFonts w:ascii="David" w:hAnsi="David" w:cs="David"/>
                <w:rtl/>
              </w:rPr>
            </w:pPr>
            <w:r w:rsidRPr="00F964F1">
              <w:rPr>
                <w:rFonts w:ascii="David" w:eastAsia="Aptos" w:hAnsi="David" w:cs="David"/>
                <w:caps w:val="0"/>
                <w:kern w:val="2"/>
                <w:rtl/>
                <w14:ligatures w14:val="standardContextual"/>
              </w:rPr>
              <w:t>4,000 ₪ בגין כל יום פיגור מעבר לזמן שהוגדר</w:t>
            </w:r>
          </w:p>
        </w:tc>
      </w:tr>
      <w:tr w:rsidR="00E52404" w:rsidRPr="00F964F1" w14:paraId="61EA19E6" w14:textId="77777777" w:rsidTr="004A7441">
        <w:tc>
          <w:tcPr>
            <w:tcW w:w="1374" w:type="dxa"/>
          </w:tcPr>
          <w:p w14:paraId="50CB4186" w14:textId="77777777" w:rsidR="00E52404" w:rsidRPr="00F964F1" w:rsidRDefault="00E52404" w:rsidP="004A7441">
            <w:pPr>
              <w:rPr>
                <w:rFonts w:ascii="David" w:hAnsi="David" w:cs="David"/>
              </w:rPr>
            </w:pPr>
            <w:r w:rsidRPr="00F964F1">
              <w:rPr>
                <w:rFonts w:ascii="David" w:hAnsi="David" w:cs="David"/>
              </w:rPr>
              <w:t>Low (0–3.9)</w:t>
            </w:r>
          </w:p>
        </w:tc>
        <w:tc>
          <w:tcPr>
            <w:tcW w:w="1305" w:type="dxa"/>
          </w:tcPr>
          <w:p w14:paraId="209D854D" w14:textId="77777777" w:rsidR="00E52404" w:rsidRPr="00F964F1" w:rsidRDefault="00E52404" w:rsidP="004A7441">
            <w:pPr>
              <w:rPr>
                <w:rFonts w:ascii="David" w:hAnsi="David" w:cs="David"/>
                <w:rtl/>
              </w:rPr>
            </w:pPr>
            <w:r w:rsidRPr="00F964F1">
              <w:rPr>
                <w:rFonts w:ascii="David" w:hAnsi="David" w:cs="David"/>
                <w:rtl/>
              </w:rPr>
              <w:t>פגיעות נמוכה</w:t>
            </w:r>
          </w:p>
        </w:tc>
        <w:tc>
          <w:tcPr>
            <w:tcW w:w="1317" w:type="dxa"/>
          </w:tcPr>
          <w:p w14:paraId="560FA9B9" w14:textId="77777777" w:rsidR="00E52404" w:rsidRPr="00F964F1" w:rsidRDefault="00E52404" w:rsidP="004A7441">
            <w:pPr>
              <w:rPr>
                <w:rFonts w:ascii="David" w:hAnsi="David" w:cs="David"/>
                <w:rtl/>
              </w:rPr>
            </w:pPr>
            <w:r w:rsidRPr="00F964F1">
              <w:rPr>
                <w:rFonts w:ascii="David" w:hAnsi="David" w:cs="David"/>
                <w:rtl/>
              </w:rPr>
              <w:t>בהתאם לפרסומי היצרן</w:t>
            </w:r>
          </w:p>
        </w:tc>
        <w:tc>
          <w:tcPr>
            <w:tcW w:w="1319" w:type="dxa"/>
          </w:tcPr>
          <w:p w14:paraId="31EEF460" w14:textId="77777777" w:rsidR="00E52404" w:rsidRPr="00F964F1" w:rsidRDefault="00E52404" w:rsidP="004A7441">
            <w:pPr>
              <w:rPr>
                <w:rFonts w:ascii="David" w:hAnsi="David" w:cs="David"/>
                <w:rtl/>
              </w:rPr>
            </w:pPr>
            <w:r w:rsidRPr="00F964F1">
              <w:rPr>
                <w:rFonts w:ascii="David" w:hAnsi="David" w:cs="David"/>
                <w:rtl/>
              </w:rPr>
              <w:t>בהתאם לצורך</w:t>
            </w:r>
          </w:p>
        </w:tc>
        <w:tc>
          <w:tcPr>
            <w:tcW w:w="1656" w:type="dxa"/>
          </w:tcPr>
          <w:p w14:paraId="3721DC5E" w14:textId="77777777" w:rsidR="00E52404" w:rsidRPr="00F964F1" w:rsidRDefault="00E52404" w:rsidP="004A7441">
            <w:pPr>
              <w:rPr>
                <w:rFonts w:ascii="David" w:hAnsi="David" w:cs="David"/>
                <w:rtl/>
              </w:rPr>
            </w:pPr>
            <w:r w:rsidRPr="00F964F1">
              <w:rPr>
                <w:rFonts w:ascii="David" w:hAnsi="David" w:cs="David"/>
                <w:rtl/>
              </w:rPr>
              <w:t>בהתאם לשיקול מקצועי של ה</w:t>
            </w:r>
            <w:r>
              <w:rPr>
                <w:rFonts w:ascii="David" w:hAnsi="David" w:cs="David"/>
                <w:rtl/>
              </w:rPr>
              <w:t>מערך</w:t>
            </w:r>
          </w:p>
        </w:tc>
        <w:tc>
          <w:tcPr>
            <w:tcW w:w="1299" w:type="dxa"/>
          </w:tcPr>
          <w:p w14:paraId="290FE5A8" w14:textId="77777777" w:rsidR="00E52404" w:rsidRPr="00F964F1" w:rsidRDefault="00E52404" w:rsidP="004A7441">
            <w:pPr>
              <w:rPr>
                <w:rFonts w:ascii="David" w:hAnsi="David" w:cs="David"/>
                <w:rtl/>
              </w:rPr>
            </w:pPr>
            <w:r w:rsidRPr="00F964F1">
              <w:rPr>
                <w:rFonts w:ascii="David" w:eastAsia="Aptos" w:hAnsi="David" w:cs="David"/>
                <w:caps w:val="0"/>
                <w:kern w:val="2"/>
                <w:rtl/>
                <w14:ligatures w14:val="standardContextual"/>
              </w:rPr>
              <w:t>4,000 ₪ בגין כל יום פיגור מעבר לזמן שהוגדר</w:t>
            </w:r>
          </w:p>
        </w:tc>
      </w:tr>
    </w:tbl>
    <w:p w14:paraId="3DED0D5F" w14:textId="77777777" w:rsidR="00A638A0" w:rsidRPr="004A25BB" w:rsidRDefault="00FC2B5F" w:rsidP="000B0C08">
      <w:pPr>
        <w:spacing w:line="360" w:lineRule="auto"/>
        <w:ind w:left="1141" w:hanging="432"/>
        <w:outlineLvl w:val="3"/>
        <w:rPr>
          <w:rFonts w:eastAsia="Times New Roman"/>
          <w:b/>
          <w:bCs/>
          <w:caps w:val="0"/>
          <w:sz w:val="28"/>
          <w:szCs w:val="28"/>
          <w:lang w:eastAsia="he-IL"/>
        </w:rPr>
      </w:pPr>
      <w:r>
        <w:rPr>
          <w:noProof/>
        </w:rPr>
        <w:pict w14:anchorId="15DC6A50">
          <v:shapetype id="_x0000_t11" coordsize="21600,21600" o:spt="11" adj="5400" path="m@0,l@0@0,0@0,0@2@0@2@0,21600@1,21600@1@2,21600@2,21600@0@1@0@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0,0,21600,21600;5400,5400,16200,16200;10800,10800,10800,10800"/>
            <v:handles>
              <v:h position="#0,topLeft" switch="" xrange="0,10800"/>
            </v:handles>
          </v:shapetype>
          <v:shape id="צלב 923923653" o:spid="_x0000_s1050" type="#_x0000_t11" style="position:absolute;left:0;text-align:left;margin-left:422.95pt;margin-top:2pt;width:11.9pt;height:11.9pt;z-index:251658240;mso-width-percent:0;mso-height-percent:0;mso-wrap-distance-left:9pt;mso-wrap-distance-top:0;mso-wrap-distance-right:9pt;mso-wrap-distance-bottom:0;mso-position-horizontal-relative:right-margin-area;mso-position-vertical-relative:margin;mso-width-percent:0;mso-height-percent:0;mso-width-relative:margin;mso-height-relative:margin;v-text-anchor:middle" fillcolor="#9199ae" stroked="f" strokecolor="#2f528f" strokeweight="1pt">
            <o:lock v:ext="edit" aspectratio="t"/>
            <w10:wrap anchory="margin"/>
          </v:shape>
        </w:pict>
      </w:r>
    </w:p>
    <w:p w14:paraId="4A26BBA5" w14:textId="77777777" w:rsidR="00D71FFA" w:rsidRPr="004A25BB" w:rsidRDefault="00D71FFA" w:rsidP="00DD1AB1">
      <w:pPr>
        <w:rPr>
          <w:sz w:val="28"/>
          <w:szCs w:val="28"/>
        </w:rPr>
      </w:pPr>
    </w:p>
    <w:p w14:paraId="4AF98361" w14:textId="77777777" w:rsidR="009F78EC" w:rsidRPr="004A25BB" w:rsidRDefault="009B68CA">
      <w:pPr>
        <w:bidi w:val="0"/>
        <w:spacing w:before="200" w:after="200" w:line="276" w:lineRule="auto"/>
      </w:pPr>
      <w:r w:rsidRPr="004A25BB">
        <w:rPr>
          <w:rtl/>
        </w:rPr>
        <w:br w:type="page"/>
      </w:r>
    </w:p>
    <w:bookmarkEnd w:id="1354"/>
    <w:p w14:paraId="6132034B" w14:textId="77777777" w:rsidR="0000386F" w:rsidRPr="004A25BB" w:rsidRDefault="0000386F" w:rsidP="00925707">
      <w:pPr>
        <w:rPr>
          <w:rFonts w:hint="cs"/>
          <w:b/>
          <w:bCs/>
          <w:sz w:val="40"/>
          <w:szCs w:val="40"/>
          <w:rtl/>
        </w:rPr>
      </w:pPr>
    </w:p>
    <w:p w14:paraId="1247A894" w14:textId="77777777" w:rsidR="002B4471" w:rsidRDefault="002B4471" w:rsidP="0057259E">
      <w:pPr>
        <w:pStyle w:val="afffffffa"/>
        <w:rPr>
          <w:rtl/>
        </w:rPr>
      </w:pPr>
      <w:bookmarkStart w:id="1371" w:name="_Toc256000056"/>
      <w:bookmarkStart w:id="1372" w:name="_Toc173823733"/>
      <w:bookmarkStart w:id="1373" w:name="_Toc173825542"/>
      <w:bookmarkEnd w:id="1"/>
      <w:bookmarkEnd w:id="2"/>
      <w:bookmarkEnd w:id="3"/>
      <w:bookmarkEnd w:id="4"/>
    </w:p>
    <w:p w14:paraId="3F21EDCC" w14:textId="77777777" w:rsidR="002B4471" w:rsidRDefault="002B4471" w:rsidP="0057259E">
      <w:pPr>
        <w:pStyle w:val="afffffffa"/>
        <w:rPr>
          <w:rtl/>
        </w:rPr>
      </w:pPr>
    </w:p>
    <w:p w14:paraId="5BBD383A" w14:textId="77777777" w:rsidR="002B4471" w:rsidRDefault="002B4471" w:rsidP="0057259E">
      <w:pPr>
        <w:pStyle w:val="afffffffa"/>
        <w:rPr>
          <w:rtl/>
        </w:rPr>
      </w:pPr>
    </w:p>
    <w:p w14:paraId="628FDC39" w14:textId="77777777" w:rsidR="002B4471" w:rsidRDefault="002B4471" w:rsidP="0057259E">
      <w:pPr>
        <w:pStyle w:val="afffffffa"/>
        <w:rPr>
          <w:rtl/>
        </w:rPr>
      </w:pPr>
    </w:p>
    <w:p w14:paraId="56B53308" w14:textId="1CE6EFF2" w:rsidR="00024056" w:rsidRPr="004A25BB" w:rsidRDefault="009B68CA" w:rsidP="0057259E">
      <w:pPr>
        <w:pStyle w:val="afffffffa"/>
        <w:rPr>
          <w:rtl/>
        </w:rPr>
      </w:pPr>
      <w:r w:rsidRPr="004A25BB">
        <w:rPr>
          <w:rtl/>
        </w:rPr>
        <w:t>פ</w:t>
      </w:r>
      <w:r w:rsidR="0007721F" w:rsidRPr="004A25BB">
        <w:rPr>
          <w:rtl/>
        </w:rPr>
        <w:t xml:space="preserve">רק </w:t>
      </w:r>
      <w:r w:rsidR="004E394B" w:rsidRPr="004A25BB">
        <w:rPr>
          <w:rtl/>
        </w:rPr>
        <w:t>ד</w:t>
      </w:r>
      <w:r w:rsidR="0007721F" w:rsidRPr="004A25BB">
        <w:rPr>
          <w:rtl/>
        </w:rPr>
        <w:t xml:space="preserve">' – </w:t>
      </w:r>
      <w:r w:rsidR="00715DCD" w:rsidRPr="004A25BB">
        <w:rPr>
          <w:rtl/>
        </w:rPr>
        <w:t>הסכם</w:t>
      </w:r>
      <w:r w:rsidRPr="004A25BB">
        <w:rPr>
          <w:rtl/>
        </w:rPr>
        <w:t xml:space="preserve"> התקשרות</w:t>
      </w:r>
      <w:bookmarkEnd w:id="1371"/>
      <w:bookmarkEnd w:id="1372"/>
      <w:bookmarkEnd w:id="1373"/>
    </w:p>
    <w:p w14:paraId="00738B22" w14:textId="77777777" w:rsidR="00024056" w:rsidRPr="004A25BB" w:rsidRDefault="00024056" w:rsidP="002D7789">
      <w:pPr>
        <w:rPr>
          <w:b/>
          <w:bCs/>
          <w:sz w:val="32"/>
          <w:szCs w:val="32"/>
          <w:u w:val="single"/>
          <w:rtl/>
        </w:rPr>
      </w:pPr>
    </w:p>
    <w:p w14:paraId="6BAD46EE" w14:textId="77777777" w:rsidR="00153966" w:rsidRPr="004A25BB" w:rsidRDefault="00153966" w:rsidP="0009150A">
      <w:pPr>
        <w:pStyle w:val="1b"/>
        <w:widowControl w:val="0"/>
        <w:numPr>
          <w:ilvl w:val="12"/>
          <w:numId w:val="0"/>
        </w:numPr>
        <w:tabs>
          <w:tab w:val="right" w:pos="8487"/>
        </w:tabs>
        <w:spacing w:line="360" w:lineRule="auto"/>
        <w:ind w:left="-18" w:firstLine="18"/>
        <w:jc w:val="center"/>
        <w:rPr>
          <w:rtl/>
        </w:rPr>
        <w:sectPr w:rsidR="00153966" w:rsidRPr="004A25BB" w:rsidSect="00654526">
          <w:pgSz w:w="11906" w:h="16838" w:code="9"/>
          <w:pgMar w:top="1616" w:right="1826" w:bottom="1440" w:left="1800" w:header="709" w:footer="709" w:gutter="0"/>
          <w:cols w:space="708"/>
          <w:titlePg/>
          <w:bidi/>
          <w:rtlGutter/>
          <w:docGrid w:linePitch="360"/>
        </w:sectPr>
      </w:pPr>
    </w:p>
    <w:bookmarkEnd w:id="5"/>
    <w:p w14:paraId="7186FF69" w14:textId="77777777" w:rsidR="00DE0499" w:rsidRPr="004A25BB" w:rsidRDefault="00DE0499" w:rsidP="00BB3FA0"/>
    <w:p w14:paraId="63015A8D" w14:textId="77777777" w:rsidR="00DD1BFE" w:rsidRPr="004A25BB" w:rsidRDefault="009B68CA" w:rsidP="0009150A">
      <w:pPr>
        <w:pStyle w:val="1b"/>
        <w:widowControl w:val="0"/>
        <w:numPr>
          <w:ilvl w:val="12"/>
          <w:numId w:val="0"/>
        </w:numPr>
        <w:tabs>
          <w:tab w:val="right" w:pos="8487"/>
        </w:tabs>
        <w:spacing w:line="360" w:lineRule="auto"/>
        <w:ind w:left="-18" w:firstLine="18"/>
        <w:jc w:val="center"/>
        <w:rPr>
          <w:b/>
          <w:bCs/>
          <w:rtl/>
        </w:rPr>
      </w:pPr>
      <w:r w:rsidRPr="004A25BB">
        <w:rPr>
          <w:b/>
          <w:bCs/>
          <w:rtl/>
        </w:rPr>
        <w:t xml:space="preserve">הסכם התקשרות </w:t>
      </w:r>
    </w:p>
    <w:p w14:paraId="45FBB35B" w14:textId="77777777" w:rsidR="0009150A" w:rsidRPr="004A25BB" w:rsidRDefault="0009150A" w:rsidP="00B71738">
      <w:pPr>
        <w:pStyle w:val="1b"/>
        <w:widowControl w:val="0"/>
        <w:numPr>
          <w:ilvl w:val="12"/>
          <w:numId w:val="0"/>
        </w:numPr>
        <w:tabs>
          <w:tab w:val="right" w:pos="8487"/>
        </w:tabs>
        <w:spacing w:line="360" w:lineRule="auto"/>
        <w:ind w:left="-18" w:firstLine="18"/>
        <w:jc w:val="center"/>
        <w:rPr>
          <w:rtl/>
        </w:rPr>
      </w:pPr>
    </w:p>
    <w:p w14:paraId="641C859E" w14:textId="77777777" w:rsidR="0009150A" w:rsidRPr="004A25BB" w:rsidRDefault="0009150A" w:rsidP="0009150A">
      <w:pPr>
        <w:pStyle w:val="1b"/>
        <w:widowControl w:val="0"/>
        <w:numPr>
          <w:ilvl w:val="12"/>
          <w:numId w:val="0"/>
        </w:numPr>
        <w:tabs>
          <w:tab w:val="right" w:pos="8487"/>
        </w:tabs>
        <w:spacing w:line="360" w:lineRule="auto"/>
        <w:ind w:left="-18" w:firstLine="18"/>
        <w:jc w:val="center"/>
        <w:rPr>
          <w:rtl/>
        </w:rPr>
      </w:pPr>
    </w:p>
    <w:p w14:paraId="353EFD41" w14:textId="77777777" w:rsidR="0009150A" w:rsidRPr="004A25BB" w:rsidRDefault="009B68CA" w:rsidP="0009150A">
      <w:pPr>
        <w:pStyle w:val="1b"/>
        <w:widowControl w:val="0"/>
        <w:numPr>
          <w:ilvl w:val="12"/>
          <w:numId w:val="0"/>
        </w:numPr>
        <w:tabs>
          <w:tab w:val="right" w:pos="8487"/>
        </w:tabs>
        <w:spacing w:line="360" w:lineRule="auto"/>
        <w:ind w:left="-18" w:firstLine="18"/>
        <w:jc w:val="center"/>
        <w:rPr>
          <w:b/>
          <w:bCs/>
          <w:rtl/>
        </w:rPr>
      </w:pPr>
      <w:r w:rsidRPr="004A25BB">
        <w:rPr>
          <w:b/>
          <w:bCs/>
          <w:rtl/>
        </w:rPr>
        <w:t>ב י ן</w:t>
      </w:r>
      <w:r w:rsidRPr="004A25BB">
        <w:rPr>
          <w:b/>
          <w:bCs/>
          <w:rtl/>
        </w:rPr>
        <w:br/>
      </w:r>
    </w:p>
    <w:p w14:paraId="4C866DF2" w14:textId="6DA73E98" w:rsidR="0009150A" w:rsidRPr="004A25BB" w:rsidRDefault="0054374F" w:rsidP="0000256D">
      <w:pPr>
        <w:pStyle w:val="1b"/>
        <w:widowControl w:val="0"/>
        <w:numPr>
          <w:ilvl w:val="12"/>
          <w:numId w:val="0"/>
        </w:numPr>
        <w:tabs>
          <w:tab w:val="right" w:pos="8487"/>
        </w:tabs>
        <w:spacing w:line="360" w:lineRule="auto"/>
        <w:ind w:left="-18" w:firstLine="18"/>
        <w:jc w:val="center"/>
        <w:rPr>
          <w:rtl/>
        </w:rPr>
      </w:pPr>
      <w:r w:rsidRPr="004A25BB">
        <w:rPr>
          <w:rtl/>
        </w:rPr>
        <w:t xml:space="preserve">מערך הדיגיטל הלאומי </w:t>
      </w:r>
      <w:r w:rsidRPr="004A25BB">
        <w:rPr>
          <w:rtl/>
        </w:rPr>
        <w:br/>
      </w:r>
      <w:r w:rsidRPr="004A25BB">
        <w:rPr>
          <w:rtl/>
        </w:rPr>
        <w:br/>
        <w:t>(להלן: "</w:t>
      </w:r>
      <w:r w:rsidR="00361FDC" w:rsidRPr="004A25BB">
        <w:rPr>
          <w:b/>
          <w:bCs/>
          <w:rtl/>
        </w:rPr>
        <w:t>ה</w:t>
      </w:r>
      <w:r w:rsidR="00BB6B64">
        <w:rPr>
          <w:b/>
          <w:bCs/>
          <w:rtl/>
        </w:rPr>
        <w:t>מערך</w:t>
      </w:r>
      <w:r w:rsidRPr="004A25BB">
        <w:rPr>
          <w:rtl/>
        </w:rPr>
        <w:t>")</w:t>
      </w:r>
    </w:p>
    <w:p w14:paraId="5C34B3C1" w14:textId="77777777" w:rsidR="0009150A" w:rsidRPr="004A25BB" w:rsidRDefault="009B68C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rtl/>
        </w:rPr>
      </w:pPr>
      <w:r w:rsidRPr="004A25BB">
        <w:rPr>
          <w:b/>
          <w:bCs/>
          <w:rtl/>
        </w:rPr>
        <w:tab/>
      </w:r>
      <w:r w:rsidRPr="004A25BB">
        <w:rPr>
          <w:b/>
          <w:bCs/>
          <w:rtl/>
        </w:rPr>
        <w:tab/>
      </w:r>
      <w:r w:rsidRPr="004A25BB">
        <w:rPr>
          <w:b/>
          <w:bCs/>
          <w:rtl/>
        </w:rPr>
        <w:tab/>
      </w:r>
      <w:r w:rsidRPr="004A25BB">
        <w:rPr>
          <w:b/>
          <w:bCs/>
          <w:rtl/>
        </w:rPr>
        <w:tab/>
      </w:r>
      <w:r w:rsidRPr="004A25BB">
        <w:rPr>
          <w:b/>
          <w:bCs/>
          <w:rtl/>
        </w:rPr>
        <w:tab/>
      </w:r>
      <w:r w:rsidRPr="004A25BB">
        <w:rPr>
          <w:b/>
          <w:bCs/>
          <w:rtl/>
        </w:rPr>
        <w:tab/>
      </w:r>
      <w:r w:rsidRPr="004A25BB">
        <w:rPr>
          <w:b/>
          <w:bCs/>
          <w:rtl/>
        </w:rPr>
        <w:tab/>
      </w:r>
      <w:r w:rsidRPr="004A25BB">
        <w:rPr>
          <w:b/>
          <w:bCs/>
          <w:rtl/>
        </w:rPr>
        <w:tab/>
      </w:r>
      <w:r w:rsidRPr="004A25BB">
        <w:rPr>
          <w:b/>
          <w:bCs/>
          <w:rtl/>
        </w:rPr>
        <w:tab/>
      </w:r>
      <w:r w:rsidRPr="004A25BB">
        <w:rPr>
          <w:b/>
          <w:bCs/>
          <w:u w:val="single"/>
          <w:rtl/>
        </w:rPr>
        <w:t>מצד אחד</w:t>
      </w:r>
    </w:p>
    <w:p w14:paraId="6CE0E0F5" w14:textId="77777777" w:rsidR="0009150A" w:rsidRPr="004A25BB" w:rsidRDefault="009B68CA" w:rsidP="0007721F">
      <w:pPr>
        <w:pStyle w:val="af8"/>
        <w:widowControl w:val="0"/>
        <w:spacing w:line="360" w:lineRule="auto"/>
        <w:jc w:val="center"/>
        <w:rPr>
          <w:rFonts w:cs="David"/>
          <w:b/>
          <w:bCs/>
          <w:rtl/>
        </w:rPr>
      </w:pPr>
      <w:r w:rsidRPr="004A25BB">
        <w:rPr>
          <w:rFonts w:cs="David"/>
          <w:b/>
          <w:bCs/>
          <w:rtl/>
        </w:rPr>
        <w:t>ל ב י ן</w:t>
      </w:r>
    </w:p>
    <w:p w14:paraId="0A22FBC9" w14:textId="77777777" w:rsidR="0009150A" w:rsidRPr="004A25BB" w:rsidRDefault="009B68CA" w:rsidP="0009150A">
      <w:pPr>
        <w:pStyle w:val="af8"/>
        <w:widowControl w:val="0"/>
        <w:spacing w:line="360" w:lineRule="auto"/>
        <w:jc w:val="center"/>
        <w:rPr>
          <w:rFonts w:cs="David"/>
          <w:rtl/>
        </w:rPr>
      </w:pPr>
      <w:r w:rsidRPr="004A25BB">
        <w:rPr>
          <w:rFonts w:cs="David"/>
          <w:rtl/>
        </w:rPr>
        <w:t xml:space="preserve"> ________________________</w:t>
      </w:r>
    </w:p>
    <w:p w14:paraId="7B220D55" w14:textId="77777777" w:rsidR="0009150A" w:rsidRPr="004A25BB" w:rsidRDefault="009B68CA" w:rsidP="0009150A">
      <w:pPr>
        <w:pStyle w:val="af8"/>
        <w:widowControl w:val="0"/>
        <w:spacing w:line="360" w:lineRule="auto"/>
        <w:jc w:val="center"/>
        <w:rPr>
          <w:rFonts w:cs="David"/>
          <w:rtl/>
        </w:rPr>
      </w:pPr>
      <w:r w:rsidRPr="004A25BB">
        <w:rPr>
          <w:rFonts w:cs="David"/>
          <w:rtl/>
        </w:rPr>
        <w:t>מכתובת ________________________________</w:t>
      </w:r>
    </w:p>
    <w:p w14:paraId="64666260" w14:textId="77777777" w:rsidR="0009150A" w:rsidRPr="004A25BB" w:rsidRDefault="009B68CA" w:rsidP="0009150A">
      <w:pPr>
        <w:pStyle w:val="af8"/>
        <w:widowControl w:val="0"/>
        <w:spacing w:line="360" w:lineRule="auto"/>
        <w:jc w:val="center"/>
        <w:rPr>
          <w:rFonts w:cs="David"/>
          <w:rtl/>
        </w:rPr>
      </w:pPr>
      <w:r w:rsidRPr="004A25BB">
        <w:rPr>
          <w:rFonts w:cs="David"/>
          <w:rtl/>
        </w:rPr>
        <w:t xml:space="preserve"> (להלן: "</w:t>
      </w:r>
      <w:r w:rsidRPr="004A25BB">
        <w:rPr>
          <w:rFonts w:cs="David"/>
          <w:b/>
          <w:bCs/>
          <w:rtl/>
        </w:rPr>
        <w:t>הספק</w:t>
      </w:r>
      <w:r w:rsidRPr="004A25BB">
        <w:rPr>
          <w:rFonts w:cs="David"/>
          <w:rtl/>
        </w:rPr>
        <w:t>")</w:t>
      </w:r>
    </w:p>
    <w:p w14:paraId="46D8D750" w14:textId="77777777" w:rsidR="0009150A" w:rsidRPr="004A25BB" w:rsidRDefault="009B68C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jc w:val="both"/>
        <w:rPr>
          <w:b/>
          <w:bCs/>
          <w:u w:val="single"/>
          <w:rtl/>
        </w:rPr>
      </w:pPr>
      <w:r w:rsidRPr="004A25BB">
        <w:rPr>
          <w:b/>
          <w:bCs/>
          <w:rtl/>
        </w:rPr>
        <w:tab/>
      </w:r>
      <w:r w:rsidRPr="004A25BB">
        <w:rPr>
          <w:b/>
          <w:bCs/>
          <w:rtl/>
        </w:rPr>
        <w:tab/>
      </w:r>
      <w:r w:rsidRPr="004A25BB">
        <w:rPr>
          <w:b/>
          <w:bCs/>
          <w:rtl/>
        </w:rPr>
        <w:tab/>
      </w:r>
      <w:r w:rsidRPr="004A25BB">
        <w:rPr>
          <w:b/>
          <w:bCs/>
          <w:rtl/>
        </w:rPr>
        <w:tab/>
      </w:r>
      <w:r w:rsidRPr="004A25BB">
        <w:rPr>
          <w:b/>
          <w:bCs/>
          <w:rtl/>
        </w:rPr>
        <w:tab/>
      </w:r>
      <w:r w:rsidRPr="004A25BB">
        <w:rPr>
          <w:b/>
          <w:bCs/>
          <w:rtl/>
        </w:rPr>
        <w:tab/>
      </w:r>
      <w:r w:rsidRPr="004A25BB">
        <w:rPr>
          <w:b/>
          <w:bCs/>
          <w:rtl/>
        </w:rPr>
        <w:tab/>
      </w:r>
      <w:r w:rsidRPr="004A25BB">
        <w:rPr>
          <w:b/>
          <w:bCs/>
          <w:rtl/>
        </w:rPr>
        <w:tab/>
      </w:r>
      <w:r w:rsidRPr="004A25BB">
        <w:rPr>
          <w:b/>
          <w:bCs/>
          <w:rtl/>
        </w:rPr>
        <w:tab/>
      </w:r>
      <w:r w:rsidRPr="004A25BB">
        <w:rPr>
          <w:b/>
          <w:bCs/>
          <w:u w:val="single"/>
          <w:rtl/>
        </w:rPr>
        <w:t>מצד שני</w:t>
      </w:r>
    </w:p>
    <w:p w14:paraId="07C8FB1F" w14:textId="77777777" w:rsidR="0009150A" w:rsidRPr="004A25BB"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44568CAF" w14:textId="27CA70A7" w:rsidR="0009150A" w:rsidRPr="004A25BB" w:rsidRDefault="009B68CA" w:rsidP="00B108A6">
      <w:pPr>
        <w:pStyle w:val="af8"/>
        <w:widowControl w:val="0"/>
        <w:spacing w:line="360" w:lineRule="auto"/>
        <w:ind w:left="656" w:hanging="656"/>
        <w:jc w:val="both"/>
        <w:rPr>
          <w:rFonts w:cs="David"/>
          <w:rtl/>
        </w:rPr>
      </w:pPr>
      <w:bookmarkStart w:id="1374" w:name="show_isTender_3"/>
      <w:r w:rsidRPr="004A25BB">
        <w:rPr>
          <w:rFonts w:cs="David"/>
          <w:b/>
          <w:bCs/>
          <w:rtl/>
        </w:rPr>
        <w:t>הואיל</w:t>
      </w:r>
      <w:r w:rsidRPr="004A25BB">
        <w:rPr>
          <w:rFonts w:cs="David"/>
        </w:rPr>
        <w:t xml:space="preserve"> </w:t>
      </w:r>
      <w:r w:rsidRPr="004A25BB">
        <w:rPr>
          <w:rFonts w:cs="David"/>
          <w:rtl/>
        </w:rPr>
        <w:t>ו</w:t>
      </w:r>
      <w:r w:rsidR="00361FDC" w:rsidRPr="004A25BB">
        <w:rPr>
          <w:rFonts w:cs="David"/>
          <w:rtl/>
        </w:rPr>
        <w:t>ה</w:t>
      </w:r>
      <w:r w:rsidR="00BB6B64">
        <w:rPr>
          <w:rFonts w:cs="David"/>
          <w:rtl/>
        </w:rPr>
        <w:t>מערך</w:t>
      </w:r>
      <w:r w:rsidRPr="004A25BB">
        <w:rPr>
          <w:rFonts w:cs="David"/>
          <w:rtl/>
        </w:rPr>
        <w:t xml:space="preserve"> </w:t>
      </w:r>
      <w:r w:rsidR="00B66033" w:rsidRPr="004A25BB">
        <w:rPr>
          <w:rFonts w:cs="David"/>
          <w:rtl/>
        </w:rPr>
        <w:t xml:space="preserve">פרסם את </w:t>
      </w:r>
      <w:r w:rsidRPr="004A25BB">
        <w:rPr>
          <w:rFonts w:cs="David"/>
          <w:rtl/>
        </w:rPr>
        <w:t>מכרז</w:t>
      </w:r>
      <w:r w:rsidR="00166CBE">
        <w:rPr>
          <w:rFonts w:cs="David" w:hint="cs"/>
          <w:rtl/>
        </w:rPr>
        <w:t xml:space="preserve"> פומבי מספר</w:t>
      </w:r>
      <w:r w:rsidR="00B96FA1" w:rsidRPr="004A25BB">
        <w:rPr>
          <w:rFonts w:cs="David"/>
          <w:rtl/>
        </w:rPr>
        <w:t xml:space="preserve"> </w:t>
      </w:r>
      <w:bookmarkStart w:id="1375" w:name="TenderNumber_10"/>
      <w:r w:rsidR="001F492F">
        <w:rPr>
          <w:rFonts w:cs="David" w:hint="cs"/>
          <w:rtl/>
        </w:rPr>
        <w:t>6</w:t>
      </w:r>
      <w:r w:rsidR="006928F7" w:rsidRPr="004A25BB">
        <w:rPr>
          <w:rFonts w:cs="David"/>
          <w:rtl/>
        </w:rPr>
        <w:t>/202</w:t>
      </w:r>
      <w:bookmarkEnd w:id="1375"/>
      <w:r w:rsidR="00840E39">
        <w:rPr>
          <w:rFonts w:cs="David" w:hint="cs"/>
          <w:rtl/>
        </w:rPr>
        <w:t>6</w:t>
      </w:r>
      <w:r w:rsidR="006928F7" w:rsidRPr="004A25BB">
        <w:rPr>
          <w:rFonts w:cs="David"/>
          <w:rtl/>
        </w:rPr>
        <w:t xml:space="preserve"> ל</w:t>
      </w:r>
      <w:bookmarkStart w:id="1376" w:name="TenderDesc_7"/>
      <w:r w:rsidR="007753CA" w:rsidRPr="004A25BB">
        <w:rPr>
          <w:rFonts w:cs="David"/>
          <w:rtl/>
        </w:rPr>
        <w:t>אספקה, התקנה, הטמעה</w:t>
      </w:r>
      <w:r w:rsidR="0059561E">
        <w:rPr>
          <w:rFonts w:cs="David" w:hint="cs"/>
          <w:rtl/>
        </w:rPr>
        <w:t>, תמיכה</w:t>
      </w:r>
      <w:r w:rsidR="007753CA" w:rsidRPr="004A25BB">
        <w:rPr>
          <w:rFonts w:cs="David"/>
          <w:rtl/>
        </w:rPr>
        <w:t xml:space="preserve"> ותחזוקה של מערכ</w:t>
      </w:r>
      <w:r w:rsidR="00C142DB">
        <w:rPr>
          <w:rFonts w:cs="David" w:hint="cs"/>
          <w:rtl/>
        </w:rPr>
        <w:t>ו</w:t>
      </w:r>
      <w:r w:rsidR="007753CA" w:rsidRPr="004A25BB">
        <w:rPr>
          <w:rFonts w:cs="David"/>
          <w:rtl/>
        </w:rPr>
        <w:t xml:space="preserve">ת </w:t>
      </w:r>
      <w:r w:rsidR="007753CA" w:rsidRPr="004A25BB">
        <w:rPr>
          <w:rFonts w:cs="David"/>
        </w:rPr>
        <w:t>IPS</w:t>
      </w:r>
      <w:r w:rsidR="007753CA" w:rsidRPr="004A25BB">
        <w:rPr>
          <w:rFonts w:cs="David"/>
          <w:rtl/>
        </w:rPr>
        <w:t xml:space="preserve"> עבור מערך הדיגיטל</w:t>
      </w:r>
      <w:bookmarkEnd w:id="1376"/>
      <w:r w:rsidRPr="004A25BB">
        <w:rPr>
          <w:rFonts w:cs="David"/>
          <w:rtl/>
        </w:rPr>
        <w:t xml:space="preserve"> (להלן: </w:t>
      </w:r>
      <w:r w:rsidRPr="004A25BB">
        <w:rPr>
          <w:rFonts w:cs="David"/>
          <w:b/>
          <w:bCs/>
          <w:rtl/>
        </w:rPr>
        <w:t>"המכרז"</w:t>
      </w:r>
      <w:r w:rsidRPr="004A25BB">
        <w:rPr>
          <w:rFonts w:cs="David"/>
          <w:rtl/>
        </w:rPr>
        <w:t xml:space="preserve">), </w:t>
      </w:r>
      <w:r w:rsidR="00B66033" w:rsidRPr="004A25BB">
        <w:rPr>
          <w:rFonts w:cs="David"/>
          <w:rtl/>
        </w:rPr>
        <w:t xml:space="preserve">לקבלת </w:t>
      </w:r>
      <w:bookmarkStart w:id="1377" w:name="show_IsSystem_5"/>
      <w:r w:rsidR="006F71FA" w:rsidRPr="004A25BB">
        <w:rPr>
          <w:rFonts w:cs="David"/>
          <w:rtl/>
        </w:rPr>
        <w:t>המוצרים</w:t>
      </w:r>
      <w:r w:rsidR="007A524B" w:rsidRPr="004A25BB">
        <w:rPr>
          <w:rFonts w:cs="David"/>
          <w:rtl/>
        </w:rPr>
        <w:t xml:space="preserve"> </w:t>
      </w:r>
      <w:bookmarkStart w:id="1378" w:name="show_IsTovinOrSystemWithSherut_2"/>
      <w:bookmarkEnd w:id="1377"/>
      <w:r w:rsidR="008D6817" w:rsidRPr="004A25BB">
        <w:rPr>
          <w:rFonts w:cs="David"/>
          <w:rtl/>
        </w:rPr>
        <w:t>ו</w:t>
      </w:r>
      <w:bookmarkStart w:id="1379" w:name="show_IsSherutOrHR_1"/>
      <w:bookmarkEnd w:id="1378"/>
      <w:r w:rsidR="008D6817" w:rsidRPr="004A25BB">
        <w:rPr>
          <w:rFonts w:cs="David"/>
          <w:rtl/>
        </w:rPr>
        <w:t>ה</w:t>
      </w:r>
      <w:r w:rsidR="00B66033" w:rsidRPr="004A25BB">
        <w:rPr>
          <w:rFonts w:cs="David"/>
          <w:rtl/>
        </w:rPr>
        <w:t xml:space="preserve">שירותים </w:t>
      </w:r>
      <w:bookmarkEnd w:id="1379"/>
      <w:r w:rsidR="00B66033" w:rsidRPr="004A25BB">
        <w:rPr>
          <w:rFonts w:cs="David"/>
          <w:rtl/>
        </w:rPr>
        <w:t>המפורטים ב</w:t>
      </w:r>
      <w:r w:rsidR="00E56C45" w:rsidRPr="004A25BB">
        <w:rPr>
          <w:rFonts w:cs="David"/>
          <w:b/>
          <w:bCs/>
          <w:rtl/>
        </w:rPr>
        <w:t>פרק ג</w:t>
      </w:r>
      <w:r w:rsidR="00E56C45" w:rsidRPr="004A25BB">
        <w:rPr>
          <w:rFonts w:cs="David"/>
          <w:rtl/>
        </w:rPr>
        <w:t xml:space="preserve"> ל</w:t>
      </w:r>
      <w:r w:rsidR="00B66033" w:rsidRPr="004A25BB">
        <w:rPr>
          <w:rFonts w:cs="David"/>
          <w:rtl/>
        </w:rPr>
        <w:t>מכרז</w:t>
      </w:r>
      <w:r w:rsidR="009B4E94" w:rsidRPr="004A25BB">
        <w:rPr>
          <w:rFonts w:cs="David"/>
          <w:rtl/>
        </w:rPr>
        <w:t xml:space="preserve"> </w:t>
      </w:r>
      <w:bookmarkStart w:id="1380" w:name="show_IsSystem_6"/>
      <w:r w:rsidR="00182EE2">
        <w:rPr>
          <w:rFonts w:cs="David"/>
          <w:rtl/>
        </w:rPr>
        <w:t xml:space="preserve">(להלן - </w:t>
      </w:r>
      <w:r w:rsidR="00187A7E">
        <w:rPr>
          <w:rFonts w:cs="David"/>
          <w:rtl/>
        </w:rPr>
        <w:t>"</w:t>
      </w:r>
      <w:r w:rsidR="006F71FA" w:rsidRPr="004A25BB">
        <w:rPr>
          <w:rFonts w:cs="David"/>
          <w:b/>
          <w:bCs/>
          <w:rtl/>
        </w:rPr>
        <w:t>המוצרים</w:t>
      </w:r>
      <w:bookmarkStart w:id="1381" w:name="show_IsTovinOrSystemWithSherut_3"/>
      <w:bookmarkEnd w:id="1380"/>
      <w:r w:rsidR="00570DBA" w:rsidRPr="004A25BB">
        <w:rPr>
          <w:rFonts w:cs="David"/>
          <w:b/>
          <w:bCs/>
          <w:rtl/>
        </w:rPr>
        <w:t xml:space="preserve"> ו</w:t>
      </w:r>
      <w:bookmarkStart w:id="1382" w:name="show_IsSherutOrHR_4"/>
      <w:bookmarkEnd w:id="1381"/>
      <w:r w:rsidR="009B4E94" w:rsidRPr="004A25BB">
        <w:rPr>
          <w:rFonts w:cs="David"/>
          <w:b/>
          <w:bCs/>
          <w:rtl/>
        </w:rPr>
        <w:t>השירותים</w:t>
      </w:r>
      <w:bookmarkEnd w:id="1382"/>
      <w:r w:rsidR="009B4E94" w:rsidRPr="004A25BB">
        <w:rPr>
          <w:rFonts w:cs="David"/>
          <w:b/>
          <w:bCs/>
          <w:rtl/>
        </w:rPr>
        <w:t>"</w:t>
      </w:r>
      <w:r w:rsidR="009B4E94" w:rsidRPr="004A25BB">
        <w:rPr>
          <w:rFonts w:cs="David"/>
          <w:rtl/>
        </w:rPr>
        <w:t>)</w:t>
      </w:r>
      <w:r w:rsidRPr="004A25BB">
        <w:rPr>
          <w:rFonts w:cs="David"/>
          <w:rtl/>
        </w:rPr>
        <w:t xml:space="preserve">; </w:t>
      </w:r>
    </w:p>
    <w:p w14:paraId="475FE6CC" w14:textId="77777777" w:rsidR="0009150A" w:rsidRPr="004A25BB" w:rsidRDefault="009B68CA" w:rsidP="008F04C2">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r w:rsidRPr="004A25BB">
        <w:rPr>
          <w:b/>
          <w:bCs/>
          <w:rtl/>
        </w:rPr>
        <w:t>והואיל</w:t>
      </w:r>
      <w:r w:rsidRPr="004A25BB">
        <w:tab/>
      </w:r>
      <w:r w:rsidRPr="004A25BB">
        <w:rPr>
          <w:rtl/>
        </w:rPr>
        <w:t xml:space="preserve">והספק הגיש הצעה למכרז, </w:t>
      </w:r>
      <w:r w:rsidR="008F04C2" w:rsidRPr="004A25BB">
        <w:rPr>
          <w:rtl/>
        </w:rPr>
        <w:t>כדי</w:t>
      </w:r>
      <w:r w:rsidRPr="004A25BB">
        <w:rPr>
          <w:rtl/>
        </w:rPr>
        <w:t xml:space="preserve"> לספק את</w:t>
      </w:r>
      <w:r w:rsidR="00B66033" w:rsidRPr="004A25BB">
        <w:rPr>
          <w:rtl/>
        </w:rPr>
        <w:t xml:space="preserve"> </w:t>
      </w:r>
      <w:bookmarkStart w:id="1383" w:name="show_IsSystem_7"/>
      <w:r w:rsidR="006F71FA" w:rsidRPr="004A25BB">
        <w:rPr>
          <w:rtl/>
        </w:rPr>
        <w:t>המוצרים</w:t>
      </w:r>
      <w:r w:rsidR="008D6817" w:rsidRPr="004A25BB">
        <w:rPr>
          <w:rtl/>
        </w:rPr>
        <w:t xml:space="preserve"> </w:t>
      </w:r>
      <w:bookmarkStart w:id="1384" w:name="show_IsTovinOrSystemWithSherut_4"/>
      <w:bookmarkEnd w:id="1383"/>
      <w:r w:rsidR="008D6817" w:rsidRPr="004A25BB">
        <w:rPr>
          <w:rtl/>
        </w:rPr>
        <w:t>ו</w:t>
      </w:r>
      <w:bookmarkStart w:id="1385" w:name="show_IsSherutOrHR_2"/>
      <w:bookmarkEnd w:id="1384"/>
      <w:r w:rsidRPr="004A25BB">
        <w:rPr>
          <w:rtl/>
        </w:rPr>
        <w:t>השירות</w:t>
      </w:r>
      <w:r w:rsidR="00B66033" w:rsidRPr="004A25BB">
        <w:rPr>
          <w:rtl/>
        </w:rPr>
        <w:t>ים</w:t>
      </w:r>
      <w:r w:rsidRPr="004A25BB">
        <w:rPr>
          <w:rtl/>
        </w:rPr>
        <w:t xml:space="preserve"> </w:t>
      </w:r>
      <w:bookmarkEnd w:id="1385"/>
      <w:r w:rsidRPr="004A25BB">
        <w:rPr>
          <w:rtl/>
        </w:rPr>
        <w:t>המבוקש</w:t>
      </w:r>
      <w:r w:rsidR="00B66033" w:rsidRPr="004A25BB">
        <w:rPr>
          <w:rtl/>
        </w:rPr>
        <w:t>ים</w:t>
      </w:r>
      <w:r w:rsidR="0007721F" w:rsidRPr="004A25BB">
        <w:rPr>
          <w:rtl/>
        </w:rPr>
        <w:t xml:space="preserve"> </w:t>
      </w:r>
      <w:r w:rsidRPr="004A25BB">
        <w:rPr>
          <w:rtl/>
        </w:rPr>
        <w:t>בהתאם לאמור במכרז, בהצעת</w:t>
      </w:r>
      <w:r w:rsidR="009B4E94" w:rsidRPr="004A25BB">
        <w:rPr>
          <w:rtl/>
        </w:rPr>
        <w:t>ו</w:t>
      </w:r>
      <w:r w:rsidRPr="004A25BB">
        <w:rPr>
          <w:rtl/>
        </w:rPr>
        <w:t xml:space="preserve"> ובהסכם זה</w:t>
      </w:r>
      <w:r w:rsidR="00715DCD" w:rsidRPr="004A25BB">
        <w:rPr>
          <w:rtl/>
        </w:rPr>
        <w:t xml:space="preserve"> (להלן: "</w:t>
      </w:r>
      <w:r w:rsidR="00715DCD" w:rsidRPr="004A25BB">
        <w:rPr>
          <w:b/>
          <w:bCs/>
          <w:rtl/>
        </w:rPr>
        <w:t>ההסכם</w:t>
      </w:r>
      <w:r w:rsidR="00715DCD" w:rsidRPr="004A25BB">
        <w:rPr>
          <w:rtl/>
        </w:rPr>
        <w:t>")</w:t>
      </w:r>
      <w:r w:rsidRPr="004A25BB">
        <w:rPr>
          <w:rtl/>
        </w:rPr>
        <w:t xml:space="preserve">; </w:t>
      </w:r>
    </w:p>
    <w:p w14:paraId="4525F60D" w14:textId="1BCC1CB2" w:rsidR="0009150A" w:rsidRPr="004A25BB" w:rsidRDefault="009B68CA" w:rsidP="00FD08D7">
      <w:pPr>
        <w:widowControl w:val="0"/>
        <w:tabs>
          <w:tab w:val="left" w:pos="675"/>
          <w:tab w:val="left" w:pos="1463"/>
          <w:tab w:val="left" w:pos="2024"/>
          <w:tab w:val="left" w:pos="2588"/>
          <w:tab w:val="left" w:pos="3149"/>
          <w:tab w:val="left" w:pos="3713"/>
          <w:tab w:val="left" w:pos="4275"/>
          <w:tab w:val="left" w:pos="4839"/>
          <w:tab w:val="left" w:pos="5961"/>
          <w:tab w:val="left" w:pos="7087"/>
        </w:tabs>
        <w:spacing w:before="120" w:line="360" w:lineRule="auto"/>
        <w:ind w:left="677" w:hanging="677"/>
        <w:jc w:val="both"/>
        <w:rPr>
          <w:rtl/>
        </w:rPr>
      </w:pPr>
      <w:r w:rsidRPr="004A25BB">
        <w:rPr>
          <w:b/>
          <w:bCs/>
          <w:rtl/>
        </w:rPr>
        <w:t>והואיל</w:t>
      </w:r>
      <w:r w:rsidRPr="004A25BB">
        <w:rPr>
          <w:rtl/>
        </w:rPr>
        <w:tab/>
        <w:t xml:space="preserve">ובכפוף לחתימתו על </w:t>
      </w:r>
      <w:r w:rsidR="00715DCD" w:rsidRPr="004A25BB">
        <w:rPr>
          <w:rtl/>
        </w:rPr>
        <w:t>ה</w:t>
      </w:r>
      <w:r w:rsidRPr="004A25BB">
        <w:rPr>
          <w:rtl/>
        </w:rPr>
        <w:t>הסכם וקיום הדרישות המפורטות במכרז,</w:t>
      </w:r>
      <w:r w:rsidR="008F04C2" w:rsidRPr="004A25BB">
        <w:rPr>
          <w:rtl/>
        </w:rPr>
        <w:t xml:space="preserve"> ועדת המכרזים של</w:t>
      </w:r>
      <w:r w:rsidRPr="004A25BB">
        <w:rPr>
          <w:rtl/>
        </w:rPr>
        <w:t xml:space="preserve"> </w:t>
      </w:r>
      <w:r w:rsidR="00361FDC" w:rsidRPr="004A25BB">
        <w:rPr>
          <w:rtl/>
        </w:rPr>
        <w:t>ה</w:t>
      </w:r>
      <w:r w:rsidR="00BB6B64">
        <w:rPr>
          <w:rtl/>
        </w:rPr>
        <w:t>מערך</w:t>
      </w:r>
      <w:r w:rsidRPr="004A25BB">
        <w:rPr>
          <w:rtl/>
        </w:rPr>
        <w:t xml:space="preserve"> בחר בספק</w:t>
      </w:r>
      <w:r w:rsidR="0007721F" w:rsidRPr="004A25BB">
        <w:rPr>
          <w:rtl/>
        </w:rPr>
        <w:t xml:space="preserve"> </w:t>
      </w:r>
      <w:r w:rsidR="00FD08D7" w:rsidRPr="004A25BB">
        <w:rPr>
          <w:rtl/>
        </w:rPr>
        <w:t>כזוכה במכרז</w:t>
      </w:r>
      <w:r w:rsidRPr="004A25BB">
        <w:rPr>
          <w:rtl/>
        </w:rPr>
        <w:t>;</w:t>
      </w:r>
    </w:p>
    <w:bookmarkEnd w:id="1374"/>
    <w:p w14:paraId="5C5D37AC" w14:textId="77777777" w:rsidR="006A1C97" w:rsidRPr="004A25BB" w:rsidRDefault="006A1C97" w:rsidP="006A1C97"/>
    <w:p w14:paraId="7F2DB159" w14:textId="77777777" w:rsidR="0009150A" w:rsidRPr="004A25BB" w:rsidRDefault="0009150A" w:rsidP="0009150A">
      <w:pPr>
        <w:widowControl w:val="0"/>
        <w:tabs>
          <w:tab w:val="left" w:pos="675"/>
          <w:tab w:val="left" w:pos="1463"/>
          <w:tab w:val="left" w:pos="2024"/>
          <w:tab w:val="left" w:pos="2588"/>
          <w:tab w:val="left" w:pos="3149"/>
          <w:tab w:val="left" w:pos="3713"/>
          <w:tab w:val="left" w:pos="4275"/>
          <w:tab w:val="left" w:pos="4839"/>
          <w:tab w:val="left" w:pos="5961"/>
          <w:tab w:val="left" w:pos="7087"/>
        </w:tabs>
        <w:spacing w:line="360" w:lineRule="auto"/>
        <w:ind w:left="675" w:hanging="675"/>
        <w:jc w:val="both"/>
        <w:rPr>
          <w:rtl/>
        </w:rPr>
      </w:pPr>
    </w:p>
    <w:p w14:paraId="16F9AACE" w14:textId="77777777" w:rsidR="0009150A" w:rsidRPr="004A25BB" w:rsidRDefault="009B68CA" w:rsidP="0009150A">
      <w:pPr>
        <w:widowControl w:val="0"/>
        <w:tabs>
          <w:tab w:val="left" w:pos="675"/>
          <w:tab w:val="left" w:pos="746"/>
          <w:tab w:val="left" w:pos="2024"/>
          <w:tab w:val="left" w:pos="2588"/>
          <w:tab w:val="left" w:pos="3149"/>
          <w:tab w:val="left" w:pos="3713"/>
          <w:tab w:val="left" w:pos="4275"/>
          <w:tab w:val="left" w:pos="4839"/>
          <w:tab w:val="left" w:pos="5961"/>
          <w:tab w:val="left" w:pos="7087"/>
        </w:tabs>
        <w:spacing w:line="360" w:lineRule="auto"/>
        <w:jc w:val="center"/>
        <w:rPr>
          <w:rtl/>
        </w:rPr>
      </w:pPr>
      <w:r w:rsidRPr="004A25BB">
        <w:rPr>
          <w:b/>
          <w:bCs/>
          <w:rtl/>
        </w:rPr>
        <w:t>לפיכך הוצהר, הותנה והוסכם בין הצדדים כדלקמן</w:t>
      </w:r>
      <w:r w:rsidRPr="004A25BB">
        <w:rPr>
          <w:rtl/>
        </w:rPr>
        <w:t>:</w:t>
      </w:r>
    </w:p>
    <w:p w14:paraId="031A63E7" w14:textId="77777777" w:rsidR="0009150A" w:rsidRPr="004A25BB" w:rsidRDefault="009B68CA" w:rsidP="0054374F">
      <w:pPr>
        <w:pStyle w:val="1-0"/>
        <w:numPr>
          <w:ilvl w:val="0"/>
          <w:numId w:val="73"/>
        </w:numPr>
        <w:rPr>
          <w:sz w:val="32"/>
          <w:szCs w:val="32"/>
          <w:rtl/>
        </w:rPr>
      </w:pPr>
      <w:bookmarkStart w:id="1386" w:name="_Toc256000057"/>
      <w:bookmarkStart w:id="1387" w:name="_Toc44931959"/>
      <w:bookmarkStart w:id="1388" w:name="_Toc44932046"/>
      <w:bookmarkStart w:id="1389" w:name="_Toc173823734"/>
      <w:bookmarkStart w:id="1390" w:name="_Toc173825543"/>
      <w:r w:rsidRPr="004A25BB">
        <w:rPr>
          <w:sz w:val="32"/>
          <w:szCs w:val="32"/>
          <w:rtl/>
        </w:rPr>
        <w:t>כללי</w:t>
      </w:r>
      <w:bookmarkEnd w:id="1386"/>
      <w:bookmarkEnd w:id="1387"/>
      <w:bookmarkEnd w:id="1388"/>
      <w:bookmarkEnd w:id="1389"/>
      <w:bookmarkEnd w:id="1390"/>
    </w:p>
    <w:p w14:paraId="267737D6" w14:textId="77777777" w:rsidR="00715DCD" w:rsidRPr="004A25BB" w:rsidRDefault="009B68CA" w:rsidP="00973BC2">
      <w:pPr>
        <w:pStyle w:val="2-0"/>
        <w:rPr>
          <w:rtl/>
        </w:rPr>
      </w:pPr>
      <w:r w:rsidRPr="004A25BB">
        <w:rPr>
          <w:rtl/>
        </w:rPr>
        <w:t>להסכם זה מצורפים הנספחים המ</w:t>
      </w:r>
      <w:r w:rsidR="007243A8" w:rsidRPr="004A25BB">
        <w:rPr>
          <w:rtl/>
        </w:rPr>
        <w:t>פורטי</w:t>
      </w:r>
      <w:r w:rsidRPr="004A25BB">
        <w:rPr>
          <w:rtl/>
        </w:rPr>
        <w:t xml:space="preserve">ם להלן: </w:t>
      </w:r>
    </w:p>
    <w:p w14:paraId="46A5D8F2" w14:textId="77777777" w:rsidR="00715DCD" w:rsidRPr="004A25BB" w:rsidRDefault="009B68CA" w:rsidP="00A0392D">
      <w:pPr>
        <w:pStyle w:val="3-"/>
        <w:rPr>
          <w:rtl/>
        </w:rPr>
      </w:pPr>
      <w:r w:rsidRPr="004A25BB">
        <w:rPr>
          <w:b/>
          <w:bCs/>
          <w:rtl/>
        </w:rPr>
        <w:t>נספח א'</w:t>
      </w:r>
      <w:r w:rsidRPr="004A25BB">
        <w:rPr>
          <w:rtl/>
        </w:rPr>
        <w:t xml:space="preserve"> – </w:t>
      </w:r>
      <w:r w:rsidR="00806190" w:rsidRPr="004A25BB">
        <w:rPr>
          <w:rtl/>
        </w:rPr>
        <w:t>פירוט השירותים</w:t>
      </w:r>
      <w:bookmarkStart w:id="1391" w:name="show_isTender_4"/>
      <w:r w:rsidR="00806190" w:rsidRPr="004A25BB">
        <w:rPr>
          <w:rtl/>
        </w:rPr>
        <w:t xml:space="preserve"> (פרק ג' ל</w:t>
      </w:r>
      <w:r w:rsidR="0027331A" w:rsidRPr="004A25BB">
        <w:rPr>
          <w:rtl/>
        </w:rPr>
        <w:t>מסמכי ה</w:t>
      </w:r>
      <w:r w:rsidR="00806190" w:rsidRPr="004A25BB">
        <w:rPr>
          <w:rtl/>
        </w:rPr>
        <w:t>מכרז)</w:t>
      </w:r>
      <w:bookmarkEnd w:id="1391"/>
      <w:r w:rsidRPr="004A25BB">
        <w:rPr>
          <w:rtl/>
        </w:rPr>
        <w:t>;</w:t>
      </w:r>
    </w:p>
    <w:p w14:paraId="6380A257" w14:textId="77777777" w:rsidR="00715DCD" w:rsidRPr="004A25BB" w:rsidRDefault="009B68CA" w:rsidP="00A0392D">
      <w:pPr>
        <w:pStyle w:val="3-"/>
        <w:rPr>
          <w:rtl/>
        </w:rPr>
      </w:pPr>
      <w:bookmarkStart w:id="1392" w:name="show_isTender_13"/>
      <w:r w:rsidRPr="004A25BB">
        <w:rPr>
          <w:b/>
          <w:bCs/>
          <w:rtl/>
        </w:rPr>
        <w:t xml:space="preserve">נספח ב' </w:t>
      </w:r>
      <w:r w:rsidRPr="004A25BB">
        <w:rPr>
          <w:rtl/>
        </w:rPr>
        <w:t xml:space="preserve">– </w:t>
      </w:r>
      <w:r w:rsidR="007D3D4E" w:rsidRPr="004A25BB">
        <w:rPr>
          <w:rtl/>
        </w:rPr>
        <w:t>חוברת ההצעה של הספק במכרז</w:t>
      </w:r>
      <w:r w:rsidRPr="004A25BB">
        <w:rPr>
          <w:rtl/>
        </w:rPr>
        <w:t>;</w:t>
      </w:r>
      <w:bookmarkEnd w:id="1392"/>
    </w:p>
    <w:p w14:paraId="58E0C90F" w14:textId="77777777" w:rsidR="00715DCD" w:rsidRPr="004A25BB" w:rsidRDefault="009B68CA" w:rsidP="00A0392D">
      <w:pPr>
        <w:pStyle w:val="3-"/>
        <w:rPr>
          <w:rtl/>
        </w:rPr>
      </w:pPr>
      <w:bookmarkStart w:id="1393" w:name="show_nispach14"/>
      <w:r w:rsidRPr="004A25BB">
        <w:rPr>
          <w:b/>
          <w:bCs/>
          <w:rtl/>
        </w:rPr>
        <w:t xml:space="preserve">נספח </w:t>
      </w:r>
      <w:bookmarkStart w:id="1394" w:name="nispach14"/>
      <w:r w:rsidRPr="004A25BB">
        <w:rPr>
          <w:b/>
          <w:bCs/>
          <w:rtl/>
        </w:rPr>
        <w:t>ג</w:t>
      </w:r>
      <w:bookmarkEnd w:id="1394"/>
      <w:r w:rsidRPr="004A25BB">
        <w:rPr>
          <w:b/>
          <w:bCs/>
          <w:rtl/>
        </w:rPr>
        <w:t xml:space="preserve">' </w:t>
      </w:r>
      <w:r w:rsidRPr="004A25BB">
        <w:rPr>
          <w:rtl/>
        </w:rPr>
        <w:t>– ערבות ביצוע;</w:t>
      </w:r>
      <w:bookmarkEnd w:id="1393"/>
    </w:p>
    <w:p w14:paraId="428E1C0A" w14:textId="77777777" w:rsidR="00715DCD" w:rsidRPr="004A25BB" w:rsidRDefault="009B68CA" w:rsidP="00A0392D">
      <w:pPr>
        <w:pStyle w:val="3-"/>
        <w:rPr>
          <w:rtl/>
        </w:rPr>
      </w:pPr>
      <w:bookmarkStart w:id="1395" w:name="show_nispach15_1"/>
      <w:r w:rsidRPr="004A25BB">
        <w:rPr>
          <w:b/>
          <w:bCs/>
          <w:rtl/>
        </w:rPr>
        <w:lastRenderedPageBreak/>
        <w:t xml:space="preserve">נספח </w:t>
      </w:r>
      <w:bookmarkStart w:id="1396" w:name="nispach15"/>
      <w:r w:rsidRPr="004A25BB">
        <w:rPr>
          <w:b/>
          <w:bCs/>
          <w:rtl/>
        </w:rPr>
        <w:t>ד</w:t>
      </w:r>
      <w:bookmarkEnd w:id="1396"/>
      <w:r w:rsidRPr="004A25BB">
        <w:rPr>
          <w:b/>
          <w:bCs/>
          <w:rtl/>
        </w:rPr>
        <w:t xml:space="preserve">' </w:t>
      </w:r>
      <w:r w:rsidRPr="004A25BB">
        <w:rPr>
          <w:rtl/>
        </w:rPr>
        <w:t>–ביטוח;</w:t>
      </w:r>
      <w:bookmarkEnd w:id="1395"/>
    </w:p>
    <w:p w14:paraId="60D6926F" w14:textId="77777777" w:rsidR="00715DCD" w:rsidRPr="004A25BB" w:rsidRDefault="009B68CA" w:rsidP="00A0392D">
      <w:pPr>
        <w:pStyle w:val="3-"/>
        <w:rPr>
          <w:rtl/>
        </w:rPr>
      </w:pPr>
      <w:r w:rsidRPr="004A25BB">
        <w:rPr>
          <w:b/>
          <w:bCs/>
          <w:rtl/>
        </w:rPr>
        <w:t xml:space="preserve">נספח </w:t>
      </w:r>
      <w:bookmarkStart w:id="1397" w:name="nispach16"/>
      <w:r w:rsidRPr="004A25BB">
        <w:rPr>
          <w:b/>
          <w:bCs/>
          <w:rtl/>
        </w:rPr>
        <w:t>ה</w:t>
      </w:r>
      <w:bookmarkEnd w:id="1397"/>
      <w:r w:rsidRPr="004A25BB">
        <w:rPr>
          <w:b/>
          <w:bCs/>
          <w:rtl/>
        </w:rPr>
        <w:t xml:space="preserve">' </w:t>
      </w:r>
      <w:r w:rsidRPr="004A25BB">
        <w:rPr>
          <w:rtl/>
        </w:rPr>
        <w:t xml:space="preserve">– נספח סודיות והיעדר ניגוד עניינים; </w:t>
      </w:r>
    </w:p>
    <w:p w14:paraId="22BC8E42" w14:textId="77777777" w:rsidR="00FF19CE" w:rsidRPr="004A25BB" w:rsidRDefault="009B68CA" w:rsidP="00A0392D">
      <w:pPr>
        <w:pStyle w:val="3-"/>
        <w:rPr>
          <w:rtl/>
        </w:rPr>
      </w:pPr>
      <w:bookmarkStart w:id="1398" w:name="show_IsHatzmadatTmura"/>
      <w:r w:rsidRPr="004A25BB">
        <w:rPr>
          <w:b/>
          <w:bCs/>
          <w:rtl/>
        </w:rPr>
        <w:t xml:space="preserve">נספח </w:t>
      </w:r>
      <w:bookmarkStart w:id="1399" w:name="nispach17_2"/>
      <w:r w:rsidRPr="004A25BB">
        <w:rPr>
          <w:b/>
          <w:bCs/>
          <w:rtl/>
        </w:rPr>
        <w:t>ו</w:t>
      </w:r>
      <w:bookmarkEnd w:id="1399"/>
      <w:r w:rsidRPr="004A25BB">
        <w:rPr>
          <w:b/>
          <w:bCs/>
          <w:rtl/>
        </w:rPr>
        <w:t>'</w:t>
      </w:r>
      <w:r w:rsidR="00C21D13" w:rsidRPr="004A25BB">
        <w:rPr>
          <w:b/>
          <w:bCs/>
          <w:rtl/>
        </w:rPr>
        <w:t xml:space="preserve"> – </w:t>
      </w:r>
      <w:r w:rsidR="00C21D13" w:rsidRPr="004A25BB">
        <w:rPr>
          <w:rtl/>
        </w:rPr>
        <w:t>כללי הצמדה של התמורה;</w:t>
      </w:r>
      <w:bookmarkEnd w:id="1398"/>
    </w:p>
    <w:p w14:paraId="36AA3CF7" w14:textId="77777777" w:rsidR="002D7B6A" w:rsidRPr="004A25BB" w:rsidRDefault="009B68CA" w:rsidP="00A0392D">
      <w:pPr>
        <w:pStyle w:val="3-"/>
        <w:rPr>
          <w:b/>
          <w:bCs/>
          <w:rtl/>
        </w:rPr>
      </w:pPr>
      <w:bookmarkStart w:id="1400" w:name="show_nispach18_1"/>
      <w:bookmarkStart w:id="1401" w:name="show_isNotCyberDetailsOrAttach"/>
      <w:r w:rsidRPr="004A25BB">
        <w:rPr>
          <w:b/>
          <w:bCs/>
          <w:rtl/>
        </w:rPr>
        <w:t xml:space="preserve">נספח </w:t>
      </w:r>
      <w:bookmarkStart w:id="1402" w:name="nispach18_2"/>
      <w:r w:rsidRPr="004A25BB">
        <w:rPr>
          <w:b/>
          <w:bCs/>
          <w:rtl/>
        </w:rPr>
        <w:t>ז</w:t>
      </w:r>
      <w:bookmarkEnd w:id="1402"/>
      <w:r w:rsidRPr="004A25BB">
        <w:rPr>
          <w:b/>
          <w:bCs/>
          <w:rtl/>
        </w:rPr>
        <w:t xml:space="preserve">' – </w:t>
      </w:r>
      <w:r w:rsidRPr="004A25BB">
        <w:rPr>
          <w:rtl/>
        </w:rPr>
        <w:t>נספח סייבר ואבטחת מידע;</w:t>
      </w:r>
      <w:bookmarkEnd w:id="1400"/>
    </w:p>
    <w:p w14:paraId="3BF1920B" w14:textId="77777777" w:rsidR="008F04C2" w:rsidRPr="004A25BB" w:rsidRDefault="009B68CA" w:rsidP="00973BC2">
      <w:pPr>
        <w:pStyle w:val="2-0"/>
        <w:rPr>
          <w:rtl/>
        </w:rPr>
      </w:pPr>
      <w:bookmarkStart w:id="1403" w:name="show_isTender_5"/>
      <w:bookmarkEnd w:id="1401"/>
      <w:r w:rsidRPr="004A25BB">
        <w:rPr>
          <w:rtl/>
        </w:rPr>
        <w:t xml:space="preserve">בנוסף מסמכי המכרז והבהרות למכרז שפורסמו </w:t>
      </w:r>
      <w:hyperlink r:id="rId26" w:history="1">
        <w:r w:rsidR="008F04C2" w:rsidRPr="004A25BB">
          <w:rPr>
            <w:rStyle w:val="Hyperlink"/>
            <w:rFonts w:ascii="David" w:hAnsi="David" w:cs="David"/>
            <w:color w:val="auto"/>
            <w:u w:val="none"/>
            <w:rtl/>
          </w:rPr>
          <w:t>באתר מינהל הרכש הממשלתי</w:t>
        </w:r>
      </w:hyperlink>
      <w:r w:rsidRPr="004A25BB">
        <w:rPr>
          <w:rtl/>
        </w:rPr>
        <w:t xml:space="preserve"> (בהתאם לנוסח המעודכן ביותר המופיע שם), ייחשבו גם הם כמצורפים </w:t>
      </w:r>
      <w:r w:rsidR="008E5090" w:rsidRPr="004A25BB">
        <w:rPr>
          <w:rtl/>
        </w:rPr>
        <w:t>להסכם זה</w:t>
      </w:r>
      <w:r w:rsidRPr="004A25BB">
        <w:rPr>
          <w:rtl/>
        </w:rPr>
        <w:t>.</w:t>
      </w:r>
    </w:p>
    <w:bookmarkEnd w:id="1403"/>
    <w:p w14:paraId="3D7C8052" w14:textId="77777777" w:rsidR="0009150A" w:rsidRPr="004A25BB" w:rsidRDefault="009B68CA" w:rsidP="00973BC2">
      <w:pPr>
        <w:pStyle w:val="2-0"/>
        <w:rPr>
          <w:rtl/>
        </w:rPr>
      </w:pPr>
      <w:r w:rsidRPr="004A25BB">
        <w:rPr>
          <w:rtl/>
        </w:rPr>
        <w:t>המבוא</w:t>
      </w:r>
      <w:r w:rsidR="00E56C45" w:rsidRPr="004A25BB">
        <w:rPr>
          <w:rtl/>
        </w:rPr>
        <w:t xml:space="preserve"> והנספחים</w:t>
      </w:r>
      <w:r w:rsidRPr="004A25BB">
        <w:rPr>
          <w:rtl/>
        </w:rPr>
        <w:t xml:space="preserve"> להסכם מהוו</w:t>
      </w:r>
      <w:r w:rsidR="00E56C45" w:rsidRPr="004A25BB">
        <w:rPr>
          <w:rtl/>
        </w:rPr>
        <w:t>ים</w:t>
      </w:r>
      <w:r w:rsidRPr="004A25BB">
        <w:rPr>
          <w:rtl/>
        </w:rPr>
        <w:t xml:space="preserve"> חלק בלתי נפרד ממנו.</w:t>
      </w:r>
    </w:p>
    <w:p w14:paraId="6C5398D6" w14:textId="007586F9" w:rsidR="00715DCD" w:rsidRPr="004A25BB" w:rsidRDefault="009B68CA" w:rsidP="00973BC2">
      <w:pPr>
        <w:pStyle w:val="2-0"/>
        <w:rPr>
          <w:rtl/>
        </w:rPr>
      </w:pPr>
      <w:bookmarkStart w:id="1404" w:name="show_isTender_6"/>
      <w:r w:rsidRPr="004A25BB">
        <w:rPr>
          <w:rtl/>
        </w:rPr>
        <w:t>בהסכם תהיה למונחים המשמעות המופיעה במכרז.</w:t>
      </w:r>
      <w:r w:rsidR="001C7208" w:rsidRPr="004A25BB">
        <w:rPr>
          <w:rtl/>
        </w:rPr>
        <w:t xml:space="preserve"> </w:t>
      </w:r>
      <w:r w:rsidR="0009150A" w:rsidRPr="004A25BB">
        <w:rPr>
          <w:rtl/>
        </w:rPr>
        <w:t xml:space="preserve">פרשנות ההסכם </w:t>
      </w:r>
      <w:r w:rsidRPr="004A25BB">
        <w:rPr>
          <w:rtl/>
        </w:rPr>
        <w:t xml:space="preserve">על נספחיו </w:t>
      </w:r>
      <w:r w:rsidR="0009150A" w:rsidRPr="004A25BB">
        <w:rPr>
          <w:rtl/>
        </w:rPr>
        <w:t xml:space="preserve">תיעשה באופן המקיים את דרישות המכרז המפורשות והמשתמעות </w:t>
      </w:r>
      <w:r w:rsidRPr="004A25BB">
        <w:rPr>
          <w:rtl/>
        </w:rPr>
        <w:t>ו</w:t>
      </w:r>
      <w:r w:rsidR="00F007BA" w:rsidRPr="004A25BB">
        <w:rPr>
          <w:rtl/>
        </w:rPr>
        <w:t xml:space="preserve">את </w:t>
      </w:r>
      <w:r w:rsidRPr="004A25BB">
        <w:rPr>
          <w:rtl/>
        </w:rPr>
        <w:t xml:space="preserve">תכלית המכרז של אספקת </w:t>
      </w:r>
      <w:bookmarkStart w:id="1405" w:name="show_isSystem_20"/>
      <w:r w:rsidR="00023D62" w:rsidRPr="004A25BB">
        <w:rPr>
          <w:rtl/>
        </w:rPr>
        <w:t>המוצרים</w:t>
      </w:r>
      <w:r w:rsidRPr="004A25BB">
        <w:rPr>
          <w:rtl/>
        </w:rPr>
        <w:t xml:space="preserve"> </w:t>
      </w:r>
      <w:bookmarkStart w:id="1406" w:name="show_IsTovinOrSystemWithSherut_9"/>
      <w:bookmarkStart w:id="1407" w:name="show_IsSherutOrHR_5"/>
      <w:bookmarkEnd w:id="1405"/>
      <w:r w:rsidRPr="004A25BB">
        <w:rPr>
          <w:rtl/>
        </w:rPr>
        <w:t>ו</w:t>
      </w:r>
      <w:bookmarkEnd w:id="1406"/>
      <w:r w:rsidRPr="004A25BB">
        <w:rPr>
          <w:rtl/>
        </w:rPr>
        <w:t xml:space="preserve">השירותים </w:t>
      </w:r>
      <w:bookmarkEnd w:id="1407"/>
      <w:r w:rsidRPr="004A25BB">
        <w:rPr>
          <w:rtl/>
        </w:rPr>
        <w:t>ל</w:t>
      </w:r>
      <w:r w:rsidR="00BB6B64">
        <w:rPr>
          <w:rtl/>
        </w:rPr>
        <w:t>מערך</w:t>
      </w:r>
      <w:r w:rsidRPr="004A25BB">
        <w:rPr>
          <w:rtl/>
        </w:rPr>
        <w:t xml:space="preserve"> באופן מיטבי</w:t>
      </w:r>
      <w:r w:rsidR="0009150A" w:rsidRPr="004A25BB">
        <w:rPr>
          <w:rtl/>
        </w:rPr>
        <w:t>.</w:t>
      </w:r>
      <w:r w:rsidRPr="004A25BB">
        <w:rPr>
          <w:rtl/>
        </w:rPr>
        <w:t xml:space="preserve">  </w:t>
      </w:r>
      <w:r w:rsidR="0009150A" w:rsidRPr="004A25BB">
        <w:rPr>
          <w:rtl/>
        </w:rPr>
        <w:t xml:space="preserve"> </w:t>
      </w:r>
      <w:bookmarkEnd w:id="1404"/>
    </w:p>
    <w:p w14:paraId="5E1B3BC8" w14:textId="77777777" w:rsidR="0009150A" w:rsidRPr="004A25BB" w:rsidRDefault="0053411D" w:rsidP="0057259E">
      <w:pPr>
        <w:pStyle w:val="1-0"/>
        <w:rPr>
          <w:sz w:val="32"/>
          <w:szCs w:val="32"/>
          <w:rtl/>
        </w:rPr>
      </w:pPr>
      <w:bookmarkStart w:id="1408" w:name="_Toc256000058"/>
      <w:bookmarkStart w:id="1409" w:name="show_isNotContractScopeAndPeriodEdited"/>
      <w:r w:rsidRPr="004A25BB">
        <w:rPr>
          <w:sz w:val="32"/>
          <w:szCs w:val="32"/>
          <w:rtl/>
        </w:rPr>
        <w:t>תקופת ההתקשרות</w:t>
      </w:r>
      <w:bookmarkEnd w:id="1408"/>
    </w:p>
    <w:p w14:paraId="55D1532D" w14:textId="20610DCC" w:rsidR="009B4E94" w:rsidRDefault="009B68CA" w:rsidP="00973BC2">
      <w:pPr>
        <w:pStyle w:val="2-0"/>
        <w:rPr>
          <w:ins w:id="1410" w:author="מיטל לוגסי | Meital lugassi" w:date="2026-07-19T14:47:00Z"/>
        </w:rPr>
      </w:pPr>
      <w:bookmarkStart w:id="1411" w:name="show_ConnectionPeriod_1"/>
      <w:r w:rsidRPr="004A25BB">
        <w:rPr>
          <w:rtl/>
        </w:rPr>
        <w:t>תקופת ההתקשרות</w:t>
      </w:r>
      <w:r w:rsidR="007243A8" w:rsidRPr="004A25BB">
        <w:rPr>
          <w:rtl/>
        </w:rPr>
        <w:t xml:space="preserve"> ת</w:t>
      </w:r>
      <w:r w:rsidR="006915DD" w:rsidRPr="004A25BB">
        <w:rPr>
          <w:rtl/>
        </w:rPr>
        <w:t>ארך</w:t>
      </w:r>
      <w:r w:rsidR="002A6F38" w:rsidRPr="004A25BB">
        <w:rPr>
          <w:rtl/>
        </w:rPr>
        <w:t xml:space="preserve"> </w:t>
      </w:r>
      <w:r w:rsidR="009D05B7">
        <w:rPr>
          <w:rFonts w:hint="cs"/>
          <w:rtl/>
        </w:rPr>
        <w:t>36</w:t>
      </w:r>
      <w:r w:rsidR="002A6F38" w:rsidRPr="004A25BB">
        <w:rPr>
          <w:rtl/>
        </w:rPr>
        <w:t xml:space="preserve"> חודשים ממועד החתימה על הסכם זה </w:t>
      </w:r>
      <w:r w:rsidR="00182EE2">
        <w:rPr>
          <w:b/>
          <w:bCs/>
          <w:rtl/>
        </w:rPr>
        <w:t>(להלן</w:t>
      </w:r>
      <w:r w:rsidR="00187A7E">
        <w:rPr>
          <w:b/>
          <w:bCs/>
          <w:rtl/>
        </w:rPr>
        <w:t>– "</w:t>
      </w:r>
      <w:r w:rsidR="002A6F38" w:rsidRPr="004A25BB">
        <w:rPr>
          <w:b/>
          <w:bCs/>
          <w:rtl/>
        </w:rPr>
        <w:t>תקופת ההתקשרות")</w:t>
      </w:r>
      <w:bookmarkStart w:id="1412" w:name="show_optionConnectionPeriod_3"/>
      <w:r w:rsidR="002A6F38" w:rsidRPr="004A25BB">
        <w:rPr>
          <w:rtl/>
        </w:rPr>
        <w:t>, כאשר ל</w:t>
      </w:r>
      <w:r w:rsidR="00BB6B64">
        <w:rPr>
          <w:rtl/>
        </w:rPr>
        <w:t>מערך</w:t>
      </w:r>
      <w:r w:rsidR="002A6F38" w:rsidRPr="004A25BB">
        <w:rPr>
          <w:rtl/>
        </w:rPr>
        <w:t xml:space="preserve"> הזכות להאריך את תקופת ההתקשרות בתקופות נוספות, ועד ל</w:t>
      </w:r>
      <w:r w:rsidR="00731ED2" w:rsidRPr="004A25BB">
        <w:rPr>
          <w:rtl/>
        </w:rPr>
        <w:t xml:space="preserve"> - </w:t>
      </w:r>
      <w:bookmarkStart w:id="1413" w:name="OptionConnectionPeriod_3"/>
      <w:r w:rsidR="002A6F38" w:rsidRPr="004A25BB">
        <w:rPr>
          <w:rtl/>
        </w:rPr>
        <w:t>36</w:t>
      </w:r>
      <w:bookmarkEnd w:id="1413"/>
      <w:r w:rsidR="002A6F38" w:rsidRPr="004A25BB">
        <w:rPr>
          <w:rtl/>
        </w:rPr>
        <w:t xml:space="preserve"> </w:t>
      </w:r>
      <w:r w:rsidR="00F10886" w:rsidRPr="004A25BB">
        <w:rPr>
          <w:rtl/>
        </w:rPr>
        <w:t>חודשים נוספים</w:t>
      </w:r>
      <w:r w:rsidR="00313374" w:rsidRPr="004A25BB">
        <w:rPr>
          <w:rtl/>
        </w:rPr>
        <w:t xml:space="preserve">, </w:t>
      </w:r>
      <w:r w:rsidR="00313374" w:rsidRPr="004A25BB" w:rsidDel="00E1098B">
        <w:rPr>
          <w:rtl/>
        </w:rPr>
        <w:t>על</w:t>
      </w:r>
      <w:r w:rsidR="00E1098B">
        <w:rPr>
          <w:rtl/>
        </w:rPr>
        <w:t>-פי</w:t>
      </w:r>
      <w:r w:rsidR="00313374" w:rsidRPr="004A25BB">
        <w:rPr>
          <w:rtl/>
        </w:rPr>
        <w:t xml:space="preserve"> שיקול דעתו הבלעדי</w:t>
      </w:r>
      <w:bookmarkEnd w:id="1412"/>
      <w:r w:rsidRPr="004A25BB">
        <w:rPr>
          <w:rtl/>
        </w:rPr>
        <w:t>.</w:t>
      </w:r>
      <w:r w:rsidR="004D4053" w:rsidRPr="004A25BB">
        <w:rPr>
          <w:rtl/>
        </w:rPr>
        <w:t xml:space="preserve">  </w:t>
      </w:r>
    </w:p>
    <w:p w14:paraId="5D3AA635" w14:textId="573C5778" w:rsidR="004F50B9" w:rsidRPr="004A25BB" w:rsidRDefault="004F50B9" w:rsidP="0065565F">
      <w:pPr>
        <w:pStyle w:val="2-0"/>
        <w:ind w:left="767" w:hanging="393"/>
        <w:rPr>
          <w:rtl/>
        </w:rPr>
      </w:pPr>
      <w:ins w:id="1414" w:author="מיטל לוגסי | Meital lugassi" w:date="2026-07-19T14:48:00Z">
        <w:r>
          <w:rPr>
            <w:rtl/>
          </w:rPr>
          <w:t>מובהר כי התחייבויות הספק למתן שירותי תחזוקה ותמיכה למערכת יעמדו בתוקפן אף לאחר תום</w:t>
        </w:r>
        <w:r>
          <w:rPr>
            <w:rFonts w:hint="cs"/>
            <w:rtl/>
          </w:rPr>
          <w:t xml:space="preserve"> </w:t>
        </w:r>
        <w:r>
          <w:rPr>
            <w:rtl/>
          </w:rPr>
          <w:t>תקופת ההתקשרות, למשך התקופה שנקבעה לשירותים אלה בהסכם המקורי או איזה מהסכמי</w:t>
        </w:r>
        <w:r>
          <w:rPr>
            <w:rFonts w:hint="cs"/>
            <w:rtl/>
          </w:rPr>
          <w:t xml:space="preserve"> </w:t>
        </w:r>
        <w:r>
          <w:rPr>
            <w:rtl/>
          </w:rPr>
          <w:t>ההארכה או בכל הזמנת עבודה מכוחם.</w:t>
        </w:r>
      </w:ins>
    </w:p>
    <w:bookmarkEnd w:id="1411"/>
    <w:p w14:paraId="5A70D849" w14:textId="465B04A7" w:rsidR="00F07251" w:rsidRPr="004A25BB" w:rsidRDefault="009B68CA" w:rsidP="00F07251">
      <w:pPr>
        <w:pStyle w:val="2-0"/>
        <w:rPr>
          <w:rtl/>
        </w:rPr>
      </w:pPr>
      <w:r w:rsidRPr="004A25BB">
        <w:rPr>
          <w:rtl/>
        </w:rPr>
        <w:t xml:space="preserve">כל שינוי </w:t>
      </w:r>
      <w:r w:rsidR="00AF6DB0" w:rsidRPr="004A25BB">
        <w:rPr>
          <w:rtl/>
        </w:rPr>
        <w:t>ב</w:t>
      </w:r>
      <w:r w:rsidRPr="004A25BB">
        <w:rPr>
          <w:rtl/>
        </w:rPr>
        <w:t>תקופת ההתקשורת וכן מימוש הזכות להאריך את ההתקשרות, יכנס לתוקפ</w:t>
      </w:r>
      <w:r w:rsidR="00E10C8D" w:rsidRPr="004A25BB">
        <w:rPr>
          <w:rtl/>
        </w:rPr>
        <w:t>ו</w:t>
      </w:r>
      <w:r w:rsidRPr="004A25BB">
        <w:rPr>
          <w:rtl/>
        </w:rPr>
        <w:t xml:space="preserve"> רק עם חתימה של מורשיי החתימה מטעם ה</w:t>
      </w:r>
      <w:r w:rsidR="00BB6B64">
        <w:rPr>
          <w:rtl/>
        </w:rPr>
        <w:t>מערך</w:t>
      </w:r>
      <w:r w:rsidRPr="004A25BB">
        <w:rPr>
          <w:rtl/>
        </w:rPr>
        <w:t>.</w:t>
      </w:r>
      <w:bookmarkStart w:id="1415" w:name="show_optionConnectionPeriod_4"/>
      <w:bookmarkEnd w:id="1415"/>
      <w:r w:rsidRPr="004A25BB">
        <w:rPr>
          <w:rtl/>
        </w:rPr>
        <w:t xml:space="preserve"> </w:t>
      </w:r>
      <w:bookmarkEnd w:id="1409"/>
    </w:p>
    <w:p w14:paraId="36265AC9" w14:textId="77777777" w:rsidR="0009150A" w:rsidRPr="004A25BB" w:rsidRDefault="009B68CA" w:rsidP="0057259E">
      <w:pPr>
        <w:pStyle w:val="1-0"/>
        <w:rPr>
          <w:sz w:val="32"/>
          <w:szCs w:val="32"/>
          <w:rtl/>
        </w:rPr>
      </w:pPr>
      <w:bookmarkStart w:id="1416" w:name="_Toc256000059"/>
      <w:bookmarkStart w:id="1417" w:name="_Toc44931961"/>
      <w:bookmarkStart w:id="1418" w:name="_Toc44932048"/>
      <w:bookmarkStart w:id="1419" w:name="_Toc173823736"/>
      <w:bookmarkStart w:id="1420" w:name="_Toc173825545"/>
      <w:r w:rsidRPr="004A25BB">
        <w:rPr>
          <w:sz w:val="32"/>
          <w:szCs w:val="32"/>
          <w:rtl/>
        </w:rPr>
        <w:t>התחייבויות והצהרות הספק</w:t>
      </w:r>
      <w:bookmarkEnd w:id="1416"/>
      <w:bookmarkEnd w:id="1417"/>
      <w:bookmarkEnd w:id="1418"/>
      <w:bookmarkEnd w:id="1419"/>
      <w:bookmarkEnd w:id="1420"/>
    </w:p>
    <w:p w14:paraId="7875AAEE" w14:textId="77777777" w:rsidR="0065536C" w:rsidRPr="004A25BB" w:rsidRDefault="009B68CA" w:rsidP="00973BC2">
      <w:pPr>
        <w:pStyle w:val="2-0"/>
        <w:rPr>
          <w:rtl/>
        </w:rPr>
      </w:pPr>
      <w:r w:rsidRPr="004A25BB">
        <w:rPr>
          <w:rStyle w:val="restricted-editing-exception"/>
          <w:rFonts w:eastAsia="David"/>
          <w:rtl/>
        </w:rPr>
        <w:t xml:space="preserve">הספק מצהיר ומתחייב כי - </w:t>
      </w:r>
    </w:p>
    <w:p w14:paraId="552B6B77" w14:textId="77777777" w:rsidR="0004492F" w:rsidRPr="004A25BB" w:rsidRDefault="009B68CA">
      <w:pPr>
        <w:pStyle w:val="3-"/>
        <w:rPr>
          <w:rtl/>
        </w:rPr>
      </w:pPr>
      <w:r w:rsidRPr="004A25BB">
        <w:rPr>
          <w:rStyle w:val="restricted-editing-exception"/>
          <w:rFonts w:eastAsia="David"/>
          <w:rtl/>
        </w:rPr>
        <w:t>אין מניעה לפי כל דין להתקשרותו בהסכם.</w:t>
      </w:r>
    </w:p>
    <w:p w14:paraId="7DC68992" w14:textId="77777777" w:rsidR="0004492F" w:rsidRPr="004A25BB" w:rsidRDefault="009B68CA">
      <w:pPr>
        <w:pStyle w:val="3-"/>
        <w:rPr>
          <w:rtl/>
        </w:rPr>
      </w:pPr>
      <w:r w:rsidRPr="004A25BB">
        <w:rPr>
          <w:rStyle w:val="restricted-editing-exception"/>
          <w:rFonts w:eastAsia="David"/>
          <w:rtl/>
        </w:rPr>
        <w:t xml:space="preserve">הוא עומד בכל דרישות הדין הרלוונטיות לאספקת המוצרים והשירותים בהתאם להסכם. </w:t>
      </w:r>
    </w:p>
    <w:p w14:paraId="4498A1F8" w14:textId="77777777" w:rsidR="0004492F" w:rsidRPr="004A25BB" w:rsidRDefault="009B68CA">
      <w:pPr>
        <w:pStyle w:val="3-"/>
        <w:rPr>
          <w:rtl/>
        </w:rPr>
      </w:pPr>
      <w:r w:rsidRPr="004A25BB">
        <w:rPr>
          <w:rStyle w:val="restricted-editing-exception"/>
          <w:rFonts w:eastAsia="David"/>
          <w:rtl/>
        </w:rPr>
        <w:t xml:space="preserve">ברשותו הניסיון, המיומנות, הידע, הכלים, המלאי וכוח האדם הדרושים למילוי חובותיו בהתאם לתנאי ההסכם והמכרז. </w:t>
      </w:r>
    </w:p>
    <w:p w14:paraId="2E8A91B8" w14:textId="056CAFCB" w:rsidR="0004492F" w:rsidRPr="004A25BB" w:rsidRDefault="009B68CA">
      <w:pPr>
        <w:pStyle w:val="3-"/>
        <w:rPr>
          <w:rtl/>
        </w:rPr>
      </w:pPr>
      <w:r w:rsidRPr="004A25BB">
        <w:rPr>
          <w:rStyle w:val="restricted-editing-exception"/>
          <w:rFonts w:eastAsia="David"/>
          <w:rtl/>
        </w:rPr>
        <w:t xml:space="preserve">הוא יספק את הנדרש ממנו </w:t>
      </w:r>
      <w:r w:rsidRPr="004A25BB" w:rsidDel="00E1098B">
        <w:rPr>
          <w:rStyle w:val="restricted-editing-exception"/>
          <w:rFonts w:eastAsia="David"/>
          <w:rtl/>
        </w:rPr>
        <w:t>על</w:t>
      </w:r>
      <w:r w:rsidR="00E1098B">
        <w:rPr>
          <w:rStyle w:val="restricted-editing-exception"/>
          <w:rFonts w:eastAsia="David"/>
          <w:rtl/>
        </w:rPr>
        <w:t>-פי</w:t>
      </w:r>
      <w:r w:rsidRPr="004A25BB">
        <w:rPr>
          <w:rStyle w:val="restricted-editing-exception"/>
          <w:rFonts w:eastAsia="David"/>
          <w:rtl/>
        </w:rPr>
        <w:t xml:space="preserve"> דרישות המכרז, לשביעות רצון ה</w:t>
      </w:r>
      <w:r w:rsidR="00BB6B64">
        <w:rPr>
          <w:rStyle w:val="restricted-editing-exception"/>
          <w:rFonts w:eastAsia="David"/>
          <w:rtl/>
        </w:rPr>
        <w:t>מערך</w:t>
      </w:r>
      <w:r w:rsidRPr="004A25BB">
        <w:rPr>
          <w:rStyle w:val="restricted-editing-exception"/>
          <w:rFonts w:eastAsia="David"/>
          <w:rtl/>
        </w:rPr>
        <w:t xml:space="preserve">, ויעשה שימוש בתוכנות מחשוב מקוריות בלבד לצורך כך. </w:t>
      </w:r>
    </w:p>
    <w:p w14:paraId="15050588" w14:textId="35A0C4F4" w:rsidR="0004492F" w:rsidRPr="004A25BB" w:rsidRDefault="009B68CA">
      <w:pPr>
        <w:pStyle w:val="3-"/>
        <w:rPr>
          <w:rtl/>
        </w:rPr>
      </w:pPr>
      <w:r w:rsidRPr="004A25BB">
        <w:rPr>
          <w:rStyle w:val="restricted-editing-exception"/>
          <w:rFonts w:eastAsia="David"/>
          <w:rtl/>
        </w:rPr>
        <w:t>הוא לא יעשה שימוש, בעת מתן שירותים, בנתונים, תמונות, תוכנות, מסמכים וכיוצא באלה, שהוא אינו בעל הקניין הרוחני עליהם, או לחילופין בעל רשות לעשות בהם שימוש לטובת ה</w:t>
      </w:r>
      <w:r w:rsidR="00BB6B64">
        <w:rPr>
          <w:rStyle w:val="restricted-editing-exception"/>
          <w:rFonts w:eastAsia="David"/>
          <w:rtl/>
        </w:rPr>
        <w:t>מערך</w:t>
      </w:r>
      <w:r w:rsidRPr="004A25BB">
        <w:rPr>
          <w:rStyle w:val="restricted-editing-exception"/>
          <w:rFonts w:eastAsia="David"/>
          <w:rtl/>
        </w:rPr>
        <w:t>.</w:t>
      </w:r>
    </w:p>
    <w:p w14:paraId="7CB1E308" w14:textId="370E917B" w:rsidR="0004492F" w:rsidRPr="004A25BB" w:rsidRDefault="009B68CA">
      <w:pPr>
        <w:pStyle w:val="3-"/>
        <w:rPr>
          <w:rtl/>
        </w:rPr>
      </w:pPr>
      <w:r w:rsidRPr="004A25BB">
        <w:rPr>
          <w:rStyle w:val="restricted-editing-exception"/>
          <w:rFonts w:eastAsia="David"/>
          <w:rtl/>
        </w:rPr>
        <w:lastRenderedPageBreak/>
        <w:t>הוא ישתף פעולה עם ה</w:t>
      </w:r>
      <w:r w:rsidR="00BB6B64">
        <w:rPr>
          <w:rStyle w:val="restricted-editing-exception"/>
          <w:rFonts w:eastAsia="David"/>
          <w:rtl/>
        </w:rPr>
        <w:t>מערך</w:t>
      </w:r>
      <w:r w:rsidRPr="004A25BB">
        <w:rPr>
          <w:rStyle w:val="restricted-editing-exception"/>
          <w:rFonts w:eastAsia="David"/>
          <w:rtl/>
        </w:rPr>
        <w:t xml:space="preserve"> וכל נציג מטעמו בכל הקשור למילוי התחייבויותיו </w:t>
      </w:r>
      <w:r w:rsidRPr="004A25BB" w:rsidDel="00E1098B">
        <w:rPr>
          <w:rStyle w:val="restricted-editing-exception"/>
          <w:rFonts w:eastAsia="David"/>
          <w:rtl/>
        </w:rPr>
        <w:t>על</w:t>
      </w:r>
      <w:r w:rsidR="00E1098B">
        <w:rPr>
          <w:rStyle w:val="restricted-editing-exception"/>
          <w:rFonts w:eastAsia="David"/>
          <w:rtl/>
        </w:rPr>
        <w:t>-פי</w:t>
      </w:r>
      <w:r w:rsidRPr="004A25BB">
        <w:rPr>
          <w:rStyle w:val="restricted-editing-exception"/>
          <w:rFonts w:eastAsia="David"/>
          <w:rtl/>
        </w:rPr>
        <w:t xml:space="preserve"> הסכם זה, בכלל זה הוא ישתף פעולה באופן מלא עם הוראות קב"ט ה</w:t>
      </w:r>
      <w:r w:rsidR="00BB6B64">
        <w:rPr>
          <w:rStyle w:val="restricted-editing-exception"/>
          <w:rFonts w:eastAsia="David"/>
          <w:rtl/>
        </w:rPr>
        <w:t>מערך</w:t>
      </w:r>
      <w:r w:rsidRPr="004A25BB">
        <w:rPr>
          <w:rStyle w:val="restricted-editing-exception"/>
          <w:rFonts w:eastAsia="David"/>
          <w:rtl/>
        </w:rPr>
        <w:t>.</w:t>
      </w:r>
    </w:p>
    <w:p w14:paraId="4F5FA5B0" w14:textId="77777777" w:rsidR="0004492F" w:rsidRPr="004A25BB" w:rsidRDefault="0065536C">
      <w:pPr>
        <w:rPr>
          <w:rtl/>
        </w:rPr>
      </w:pPr>
      <w:r w:rsidRPr="004A25BB">
        <w:t xml:space="preserve">   </w:t>
      </w:r>
    </w:p>
    <w:p w14:paraId="23642D7A" w14:textId="77777777" w:rsidR="001C12E2" w:rsidRPr="004A25BB" w:rsidRDefault="009B68CA" w:rsidP="0057259E">
      <w:pPr>
        <w:pStyle w:val="1-0"/>
        <w:rPr>
          <w:sz w:val="32"/>
          <w:szCs w:val="32"/>
          <w:rtl/>
        </w:rPr>
      </w:pPr>
      <w:bookmarkStart w:id="1421" w:name="_Toc185193151"/>
      <w:bookmarkStart w:id="1422" w:name="_Toc201561676"/>
      <w:bookmarkStart w:id="1423" w:name="_Toc201636806"/>
      <w:bookmarkStart w:id="1424" w:name="_Toc201895115"/>
      <w:bookmarkStart w:id="1425" w:name="_Toc185193152"/>
      <w:bookmarkStart w:id="1426" w:name="_Toc201561677"/>
      <w:bookmarkStart w:id="1427" w:name="_Toc201636807"/>
      <w:bookmarkStart w:id="1428" w:name="_Toc201895116"/>
      <w:bookmarkStart w:id="1429" w:name="_Toc256000060"/>
      <w:bookmarkStart w:id="1430" w:name="_Toc173823738"/>
      <w:bookmarkStart w:id="1431" w:name="_Toc173825547"/>
      <w:bookmarkStart w:id="1432" w:name="_Toc44931962"/>
      <w:bookmarkStart w:id="1433" w:name="_Toc44932049"/>
      <w:bookmarkEnd w:id="1421"/>
      <w:bookmarkEnd w:id="1422"/>
      <w:bookmarkEnd w:id="1423"/>
      <w:bookmarkEnd w:id="1424"/>
      <w:bookmarkEnd w:id="1425"/>
      <w:bookmarkEnd w:id="1426"/>
      <w:bookmarkEnd w:id="1427"/>
      <w:bookmarkEnd w:id="1428"/>
      <w:r w:rsidRPr="004A25BB">
        <w:rPr>
          <w:sz w:val="32"/>
          <w:szCs w:val="32"/>
          <w:rtl/>
        </w:rPr>
        <w:t>סודיות</w:t>
      </w:r>
      <w:bookmarkEnd w:id="1429"/>
      <w:bookmarkEnd w:id="1430"/>
      <w:bookmarkEnd w:id="1431"/>
      <w:r w:rsidR="002F7280" w:rsidRPr="004A25BB">
        <w:rPr>
          <w:sz w:val="32"/>
          <w:szCs w:val="32"/>
          <w:rtl/>
        </w:rPr>
        <w:t xml:space="preserve"> </w:t>
      </w:r>
      <w:bookmarkEnd w:id="1432"/>
      <w:bookmarkEnd w:id="1433"/>
    </w:p>
    <w:p w14:paraId="5531614F" w14:textId="44EFF05A" w:rsidR="007E7910" w:rsidRPr="004A25BB" w:rsidRDefault="009B68CA" w:rsidP="00973BC2">
      <w:pPr>
        <w:pStyle w:val="2-0"/>
        <w:rPr>
          <w:rtl/>
        </w:rPr>
      </w:pPr>
      <w:r w:rsidRPr="004A25BB">
        <w:rPr>
          <w:rtl/>
        </w:rPr>
        <w:t xml:space="preserve">הספק מתחייב כי הוא ומי מטעמו ישמרו את המידע שהתקבל אצלם במהלך ביצוע חובותיהם </w:t>
      </w:r>
      <w:r w:rsidRPr="004A25BB" w:rsidDel="00E1098B">
        <w:rPr>
          <w:rtl/>
        </w:rPr>
        <w:t>על</w:t>
      </w:r>
      <w:r w:rsidR="00E1098B">
        <w:rPr>
          <w:rtl/>
        </w:rPr>
        <w:t>-פי</w:t>
      </w:r>
      <w:r w:rsidRPr="004A25BB">
        <w:rPr>
          <w:rtl/>
        </w:rPr>
        <w:t xml:space="preserve"> ההסכם </w:t>
      </w:r>
      <w:bookmarkStart w:id="1434" w:name="show_isTender_7"/>
      <w:r w:rsidRPr="004A25BB">
        <w:rPr>
          <w:rtl/>
        </w:rPr>
        <w:t xml:space="preserve">והמכרז </w:t>
      </w:r>
      <w:bookmarkEnd w:id="1434"/>
      <w:r w:rsidRPr="004A25BB">
        <w:rPr>
          <w:rtl/>
        </w:rPr>
        <w:t xml:space="preserve">בסודיות מוחלטת, במהלך תקופת ההתקשרות ולאחריה, ולא יעשו בו כל שימוש למעט לצורך ביצוע חובותיהם בהתאם </w:t>
      </w:r>
      <w:bookmarkStart w:id="1435" w:name="show_isTender_8"/>
      <w:r w:rsidRPr="004A25BB">
        <w:rPr>
          <w:rtl/>
        </w:rPr>
        <w:t>למכרז ו</w:t>
      </w:r>
      <w:bookmarkEnd w:id="1435"/>
      <w:r w:rsidRPr="004A25BB">
        <w:rPr>
          <w:rtl/>
        </w:rPr>
        <w:t xml:space="preserve">להסכם. </w:t>
      </w:r>
    </w:p>
    <w:p w14:paraId="626EF22F" w14:textId="77777777" w:rsidR="009A1384" w:rsidRPr="004A25BB" w:rsidRDefault="009B68CA" w:rsidP="00973BC2">
      <w:pPr>
        <w:pStyle w:val="2-0"/>
        <w:rPr>
          <w:rtl/>
        </w:rPr>
      </w:pPr>
      <w:r w:rsidRPr="004A25BB">
        <w:rPr>
          <w:rtl/>
        </w:rPr>
        <w:t xml:space="preserve">לעניין התחייבות זו לסודיות מובהר כי הגדרת "מידע" או "מידע סודי" לא תכלול: </w:t>
      </w:r>
    </w:p>
    <w:p w14:paraId="554DD0C9" w14:textId="77777777" w:rsidR="009A1384" w:rsidRPr="004A25BB" w:rsidRDefault="009B68CA" w:rsidP="00A0392D">
      <w:pPr>
        <w:pStyle w:val="3-"/>
        <w:rPr>
          <w:rtl/>
        </w:rPr>
      </w:pPr>
      <w:r w:rsidRPr="004A25BB">
        <w:rPr>
          <w:rtl/>
        </w:rPr>
        <w:t>מידע שהוא נחלת הכלל או שיהפוך לנחלת הכלל שלא עקב הפרת התחייבות זו.</w:t>
      </w:r>
    </w:p>
    <w:p w14:paraId="254F9573" w14:textId="77777777" w:rsidR="009A1384" w:rsidRPr="004A25BB" w:rsidRDefault="009B68CA" w:rsidP="00A0392D">
      <w:pPr>
        <w:pStyle w:val="3-"/>
        <w:rPr>
          <w:rtl/>
        </w:rPr>
      </w:pPr>
      <w:r w:rsidRPr="004A25BB">
        <w:rPr>
          <w:rtl/>
        </w:rPr>
        <w:t xml:space="preserve">מידע שהיה בידי </w:t>
      </w:r>
      <w:r w:rsidR="00DC4B31" w:rsidRPr="004A25BB">
        <w:rPr>
          <w:rtl/>
        </w:rPr>
        <w:t>הספק</w:t>
      </w:r>
      <w:r w:rsidRPr="004A25BB">
        <w:rPr>
          <w:rtl/>
        </w:rPr>
        <w:t xml:space="preserve"> טרם החתימה על ההסכם.  </w:t>
      </w:r>
    </w:p>
    <w:p w14:paraId="79251BDD" w14:textId="327FB6A1" w:rsidR="009A1384" w:rsidRPr="004A25BB" w:rsidRDefault="009B68CA" w:rsidP="00A0392D">
      <w:pPr>
        <w:pStyle w:val="3-"/>
        <w:rPr>
          <w:rtl/>
        </w:rPr>
      </w:pPr>
      <w:r w:rsidRPr="004A25BB">
        <w:rPr>
          <w:rtl/>
        </w:rPr>
        <w:t xml:space="preserve">אם הספק או </w:t>
      </w:r>
      <w:r w:rsidR="00DC4B31" w:rsidRPr="004A25BB">
        <w:rPr>
          <w:rtl/>
        </w:rPr>
        <w:t>מי מטעמו</w:t>
      </w:r>
      <w:r w:rsidRPr="004A25BB">
        <w:rPr>
          <w:rtl/>
        </w:rPr>
        <w:t xml:space="preserve"> יפנו בבקשה מתאימה להחרגתו של סוג מידע מסוים מתחולת המידע הסודי, או לחשיפתו בפני גורם כלשהו, </w:t>
      </w:r>
      <w:r w:rsidR="00DC4B31" w:rsidRPr="004A25BB">
        <w:rPr>
          <w:rtl/>
        </w:rPr>
        <w:t>ה</w:t>
      </w:r>
      <w:r w:rsidR="00BB6B64">
        <w:rPr>
          <w:rtl/>
        </w:rPr>
        <w:t>מערך</w:t>
      </w:r>
      <w:r w:rsidR="00DC4B31" w:rsidRPr="004A25BB">
        <w:rPr>
          <w:rtl/>
        </w:rPr>
        <w:t xml:space="preserve"> י</w:t>
      </w:r>
      <w:r w:rsidRPr="004A25BB">
        <w:rPr>
          <w:rtl/>
        </w:rPr>
        <w:t>דון בבקשה ו</w:t>
      </w:r>
      <w:r w:rsidR="00064A30" w:rsidRPr="004A25BB">
        <w:rPr>
          <w:rtl/>
        </w:rPr>
        <w:t>י</w:t>
      </w:r>
      <w:r w:rsidRPr="004A25BB">
        <w:rPr>
          <w:rtl/>
        </w:rPr>
        <w:t xml:space="preserve">היה רשאי לקבלה, בהתאם לשיקול </w:t>
      </w:r>
      <w:r w:rsidR="00A25000" w:rsidRPr="004A25BB">
        <w:rPr>
          <w:rtl/>
        </w:rPr>
        <w:t xml:space="preserve">דעתו </w:t>
      </w:r>
      <w:r w:rsidRPr="004A25BB">
        <w:rPr>
          <w:rtl/>
        </w:rPr>
        <w:t xml:space="preserve">הבלעדי בתנאי שאין בחשיפת המידע חשש לפגיעה כלשהי באינטרסים של </w:t>
      </w:r>
      <w:r w:rsidR="003E255E" w:rsidRPr="004A25BB">
        <w:rPr>
          <w:rtl/>
        </w:rPr>
        <w:t>ה</w:t>
      </w:r>
      <w:r w:rsidR="00BB6B64">
        <w:rPr>
          <w:rtl/>
        </w:rPr>
        <w:t>מערך</w:t>
      </w:r>
      <w:r w:rsidRPr="004A25BB">
        <w:rPr>
          <w:rtl/>
        </w:rPr>
        <w:t>.</w:t>
      </w:r>
    </w:p>
    <w:p w14:paraId="1FAAEB3E" w14:textId="2E6A9EA3" w:rsidR="009A1384" w:rsidRPr="004A25BB" w:rsidRDefault="009B68CA" w:rsidP="00973BC2">
      <w:pPr>
        <w:pStyle w:val="2-0"/>
        <w:rPr>
          <w:rtl/>
        </w:rPr>
      </w:pPr>
      <w:r w:rsidRPr="004A25BB">
        <w:rPr>
          <w:rtl/>
        </w:rPr>
        <w:t>הספק אחראי לכך כי בעלי תפקידים אצלו, אשר במסגרת עבודתם נחשפים למידע של ה</w:t>
      </w:r>
      <w:r w:rsidR="00BB6B64">
        <w:rPr>
          <w:rtl/>
        </w:rPr>
        <w:t>מערך</w:t>
      </w:r>
      <w:r w:rsidRPr="004A25BB">
        <w:rPr>
          <w:rtl/>
        </w:rPr>
        <w:t xml:space="preserve">, ישמרו על המידע אליו הם נחשפו בסודיות, בהתאם לחובותיו </w:t>
      </w:r>
      <w:r w:rsidRPr="004A25BB" w:rsidDel="00E1098B">
        <w:rPr>
          <w:rtl/>
        </w:rPr>
        <w:t>על</w:t>
      </w:r>
      <w:r w:rsidR="00E1098B">
        <w:rPr>
          <w:rtl/>
        </w:rPr>
        <w:t>-פי</w:t>
      </w:r>
      <w:r w:rsidRPr="004A25BB">
        <w:rPr>
          <w:rtl/>
        </w:rPr>
        <w:t xml:space="preserve"> הסכם זה. </w:t>
      </w:r>
    </w:p>
    <w:p w14:paraId="7B0F6A09" w14:textId="77777777" w:rsidR="00DC4B31" w:rsidRPr="004A25BB" w:rsidRDefault="009B68CA" w:rsidP="0057259E">
      <w:pPr>
        <w:pStyle w:val="1-0"/>
        <w:rPr>
          <w:sz w:val="32"/>
          <w:szCs w:val="32"/>
          <w:rtl/>
        </w:rPr>
      </w:pPr>
      <w:bookmarkStart w:id="1436" w:name="_Toc256000061"/>
      <w:bookmarkStart w:id="1437" w:name="_Toc173823739"/>
      <w:bookmarkStart w:id="1438" w:name="_Toc173825548"/>
      <w:r w:rsidRPr="004A25BB">
        <w:rPr>
          <w:sz w:val="32"/>
          <w:szCs w:val="32"/>
          <w:rtl/>
        </w:rPr>
        <w:t>אבטחת מידע</w:t>
      </w:r>
      <w:r w:rsidR="00B66427" w:rsidRPr="004A25BB">
        <w:rPr>
          <w:sz w:val="32"/>
          <w:szCs w:val="32"/>
          <w:rtl/>
        </w:rPr>
        <w:t xml:space="preserve"> והגנות סייבר</w:t>
      </w:r>
      <w:bookmarkEnd w:id="1436"/>
      <w:bookmarkEnd w:id="1437"/>
      <w:bookmarkEnd w:id="1438"/>
    </w:p>
    <w:p w14:paraId="1963C42C" w14:textId="0C2A0FB5" w:rsidR="006D37C9" w:rsidRPr="004A25BB" w:rsidRDefault="009B68CA" w:rsidP="00973BC2">
      <w:pPr>
        <w:pStyle w:val="2-0"/>
        <w:rPr>
          <w:rtl/>
        </w:rPr>
      </w:pPr>
      <w:bookmarkStart w:id="1439" w:name="show_nispach18_3"/>
      <w:bookmarkStart w:id="1440" w:name="show_isNotCyberDetailsOrAttach_1"/>
      <w:bookmarkStart w:id="1441" w:name="show_isCyberLevelNormalOrHigh_3"/>
      <w:r w:rsidRPr="004A25BB">
        <w:rPr>
          <w:rtl/>
        </w:rPr>
        <w:t>הספק יהיה אחראי לאבטחת מידע של ה</w:t>
      </w:r>
      <w:r w:rsidR="00BB6B64">
        <w:rPr>
          <w:rtl/>
        </w:rPr>
        <w:t>מערך</w:t>
      </w:r>
      <w:r w:rsidRPr="004A25BB">
        <w:rPr>
          <w:rtl/>
        </w:rPr>
        <w:t xml:space="preserve"> המגיע לרשותו בעת ביצוע ההסכם באמצעי אבטחה נאותים בהתאם למפורט ב</w:t>
      </w:r>
      <w:r w:rsidRPr="004A25BB">
        <w:rPr>
          <w:bCs/>
          <w:rtl/>
        </w:rPr>
        <w:t xml:space="preserve">נספח </w:t>
      </w:r>
      <w:bookmarkStart w:id="1442" w:name="nispach18_3"/>
      <w:r w:rsidRPr="004A25BB">
        <w:rPr>
          <w:bCs/>
          <w:rtl/>
        </w:rPr>
        <w:t>ז</w:t>
      </w:r>
      <w:bookmarkEnd w:id="1442"/>
      <w:r w:rsidRPr="004A25BB">
        <w:rPr>
          <w:bCs/>
          <w:rtl/>
        </w:rPr>
        <w:t>' – נספח סייבר ואבטחת מידע</w:t>
      </w:r>
      <w:r w:rsidRPr="004A25BB">
        <w:rPr>
          <w:rtl/>
        </w:rPr>
        <w:t>.</w:t>
      </w:r>
      <w:r w:rsidR="00854ED7" w:rsidRPr="004A25BB">
        <w:rPr>
          <w:rtl/>
        </w:rPr>
        <w:t xml:space="preserve"> הספק יציג ל</w:t>
      </w:r>
      <w:r w:rsidR="00BB6B64">
        <w:rPr>
          <w:rtl/>
        </w:rPr>
        <w:t>מערך</w:t>
      </w:r>
      <w:r w:rsidR="00854ED7" w:rsidRPr="004A25BB">
        <w:rPr>
          <w:rtl/>
        </w:rPr>
        <w:t xml:space="preserve">, </w:t>
      </w:r>
      <w:r w:rsidR="00810056" w:rsidRPr="004A25BB">
        <w:rPr>
          <w:rtl/>
        </w:rPr>
        <w:t xml:space="preserve">אם </w:t>
      </w:r>
      <w:r w:rsidR="00854ED7" w:rsidRPr="004A25BB">
        <w:rPr>
          <w:rtl/>
        </w:rPr>
        <w:t>יידרש, את האמצעים בהם הוא נוקט לשם אבטחת המידע, ויפעל בהתאם לדרישות מאת ה</w:t>
      </w:r>
      <w:r w:rsidR="00BB6B64">
        <w:rPr>
          <w:rtl/>
        </w:rPr>
        <w:t>מערך</w:t>
      </w:r>
      <w:r w:rsidR="00854ED7" w:rsidRPr="004A25BB">
        <w:rPr>
          <w:rtl/>
        </w:rPr>
        <w:t xml:space="preserve"> לתיקון כל ליקוי או פרצה באבטחת המידע והגנות הסייבר.</w:t>
      </w:r>
      <w:bookmarkEnd w:id="1439"/>
      <w:bookmarkEnd w:id="1440"/>
      <w:bookmarkEnd w:id="1441"/>
    </w:p>
    <w:p w14:paraId="23698ADA" w14:textId="77777777" w:rsidR="0009150A" w:rsidRPr="004A25BB" w:rsidRDefault="009B68CA" w:rsidP="0057259E">
      <w:pPr>
        <w:pStyle w:val="1-0"/>
        <w:rPr>
          <w:sz w:val="32"/>
          <w:szCs w:val="32"/>
          <w:rtl/>
        </w:rPr>
      </w:pPr>
      <w:bookmarkStart w:id="1443" w:name="_Toc256000062"/>
      <w:bookmarkStart w:id="1444" w:name="_Toc44931963"/>
      <w:bookmarkStart w:id="1445" w:name="_Toc44932050"/>
      <w:bookmarkStart w:id="1446" w:name="_Toc173823740"/>
      <w:bookmarkStart w:id="1447" w:name="_Toc173825549"/>
      <w:r w:rsidRPr="004A25BB">
        <w:rPr>
          <w:sz w:val="32"/>
          <w:szCs w:val="32"/>
          <w:rtl/>
        </w:rPr>
        <w:t>ניגוד עניינים</w:t>
      </w:r>
      <w:r w:rsidR="0053062D" w:rsidRPr="004A25BB">
        <w:rPr>
          <w:sz w:val="32"/>
          <w:szCs w:val="32"/>
          <w:rtl/>
        </w:rPr>
        <w:t xml:space="preserve"> בביצוע ההסכם</w:t>
      </w:r>
      <w:bookmarkEnd w:id="1443"/>
      <w:bookmarkEnd w:id="1444"/>
      <w:bookmarkEnd w:id="1445"/>
      <w:bookmarkEnd w:id="1446"/>
      <w:bookmarkEnd w:id="1447"/>
    </w:p>
    <w:p w14:paraId="23008FE2" w14:textId="44A94DA6" w:rsidR="00704EB9" w:rsidRPr="004A25BB" w:rsidRDefault="009B68CA" w:rsidP="00973BC2">
      <w:pPr>
        <w:pStyle w:val="2-0"/>
        <w:rPr>
          <w:rtl/>
        </w:rPr>
      </w:pPr>
      <w:r w:rsidRPr="004A25BB">
        <w:rPr>
          <w:rtl/>
        </w:rPr>
        <w:t>הספק מתחייב כי אין בביצוע ההסכם כדי ליצור ניגוד עניינים כלשהו, בין במישרין ובין בעקיפין, בינו לבין ה</w:t>
      </w:r>
      <w:r w:rsidR="00BB6B64">
        <w:rPr>
          <w:rtl/>
        </w:rPr>
        <w:t>מערך</w:t>
      </w:r>
      <w:r w:rsidRPr="004A25BB">
        <w:rPr>
          <w:rtl/>
        </w:rPr>
        <w:t>.</w:t>
      </w:r>
    </w:p>
    <w:p w14:paraId="679C9DE7" w14:textId="597DB6D3" w:rsidR="00AF4F7B" w:rsidRPr="004A25BB" w:rsidRDefault="009B68CA" w:rsidP="00973BC2">
      <w:pPr>
        <w:pStyle w:val="2-0"/>
        <w:rPr>
          <w:rtl/>
        </w:rPr>
      </w:pPr>
      <w:r w:rsidRPr="004A25BB">
        <w:rPr>
          <w:rtl/>
        </w:rPr>
        <w:t>בכל מקרה שיווצר חשש כלשהו לניגוד עניינים בין הספק לבין ה</w:t>
      </w:r>
      <w:r w:rsidR="00BB6B64">
        <w:rPr>
          <w:rtl/>
        </w:rPr>
        <w:t>מערך</w:t>
      </w:r>
      <w:r w:rsidRPr="004A25BB">
        <w:rPr>
          <w:rtl/>
        </w:rPr>
        <w:t xml:space="preserve"> יודיע הספק על כך ל</w:t>
      </w:r>
      <w:r w:rsidR="00BB6B64">
        <w:rPr>
          <w:rtl/>
        </w:rPr>
        <w:t>מערך</w:t>
      </w:r>
      <w:r w:rsidRPr="004A25BB">
        <w:rPr>
          <w:rtl/>
        </w:rPr>
        <w:t>, ללא כל שיהוי ויפעל באופן מידי להסרת ניגוד העניינים. בנוסף, במקרה כאמור, יודיע ה</w:t>
      </w:r>
      <w:r w:rsidR="00BB6B64">
        <w:rPr>
          <w:rtl/>
        </w:rPr>
        <w:t>מערך</w:t>
      </w:r>
      <w:r w:rsidRPr="004A25BB">
        <w:rPr>
          <w:rtl/>
        </w:rPr>
        <w:t xml:space="preserve"> לספק אודות אמצעים נוספים או מיוחדים הנדרשים ממנו לצורך הסרת ניגוד העניינים, והספק יבצע את הנדרש ממנו בהקדם.</w:t>
      </w:r>
    </w:p>
    <w:p w14:paraId="7E6287B9" w14:textId="77777777" w:rsidR="0009150A" w:rsidRPr="004A25BB" w:rsidRDefault="009B68CA" w:rsidP="00973BC2">
      <w:pPr>
        <w:pStyle w:val="2-0"/>
        <w:rPr>
          <w:color w:val="000000"/>
          <w:rtl/>
        </w:rPr>
      </w:pPr>
      <w:r w:rsidRPr="004A25BB">
        <w:rPr>
          <w:rtl/>
        </w:rPr>
        <w:t>הספק מתחייב להחתים כל אחד מעובדיו ו</w:t>
      </w:r>
      <w:r w:rsidR="00426E4A" w:rsidRPr="004A25BB">
        <w:rPr>
          <w:rtl/>
        </w:rPr>
        <w:t>מי מטעמו</w:t>
      </w:r>
      <w:r w:rsidRPr="004A25BB">
        <w:rPr>
          <w:rtl/>
        </w:rPr>
        <w:t xml:space="preserve"> שיועסקו על ידו לצורך ביצוע ההסכם על הצהרת הסודיות והיעדר ניגוד עניינים בנוסח המופיע כ</w:t>
      </w:r>
      <w:r w:rsidRPr="004A25BB">
        <w:rPr>
          <w:bCs/>
          <w:rtl/>
        </w:rPr>
        <w:t xml:space="preserve">נספח </w:t>
      </w:r>
      <w:bookmarkStart w:id="1448" w:name="nispach16_1"/>
      <w:r w:rsidRPr="004A25BB">
        <w:rPr>
          <w:bCs/>
          <w:rtl/>
        </w:rPr>
        <w:t>ה</w:t>
      </w:r>
      <w:bookmarkEnd w:id="1448"/>
      <w:r w:rsidRPr="004A25BB">
        <w:rPr>
          <w:bCs/>
          <w:rtl/>
        </w:rPr>
        <w:t>'</w:t>
      </w:r>
      <w:r w:rsidRPr="004A25BB">
        <w:rPr>
          <w:rtl/>
        </w:rPr>
        <w:t xml:space="preserve"> להסכם זה. </w:t>
      </w:r>
    </w:p>
    <w:p w14:paraId="24FDB820" w14:textId="77777777" w:rsidR="007E7910" w:rsidRPr="004A25BB" w:rsidRDefault="009B68CA" w:rsidP="0057259E">
      <w:pPr>
        <w:pStyle w:val="1-0"/>
        <w:rPr>
          <w:sz w:val="32"/>
          <w:szCs w:val="32"/>
          <w:rtl/>
        </w:rPr>
      </w:pPr>
      <w:bookmarkStart w:id="1449" w:name="_Toc256000063"/>
      <w:bookmarkStart w:id="1450" w:name="_Toc173823741"/>
      <w:bookmarkStart w:id="1451" w:name="_Toc173825550"/>
      <w:r w:rsidRPr="004A25BB">
        <w:rPr>
          <w:sz w:val="32"/>
          <w:szCs w:val="32"/>
          <w:rtl/>
        </w:rPr>
        <w:lastRenderedPageBreak/>
        <w:t>קניין רוחני וזכויות יוצרים</w:t>
      </w:r>
      <w:bookmarkEnd w:id="1449"/>
      <w:bookmarkEnd w:id="1450"/>
      <w:bookmarkEnd w:id="1451"/>
    </w:p>
    <w:p w14:paraId="348D571A" w14:textId="66EAD9B8" w:rsidR="006263A2" w:rsidRPr="004A25BB" w:rsidRDefault="009B68CA" w:rsidP="00973BC2">
      <w:pPr>
        <w:pStyle w:val="2-0"/>
        <w:rPr>
          <w:rtl/>
        </w:rPr>
      </w:pPr>
      <w:r w:rsidRPr="004A25BB">
        <w:rPr>
          <w:rtl/>
        </w:rPr>
        <w:t>הספק הוא בעל הזכויות הנדרשות לצורך אספקת השירותים והשימוש בהם על-ידי ה</w:t>
      </w:r>
      <w:r w:rsidR="00BB6B64">
        <w:rPr>
          <w:rtl/>
        </w:rPr>
        <w:t>מערך</w:t>
      </w:r>
      <w:r w:rsidRPr="004A25BB">
        <w:rPr>
          <w:rtl/>
        </w:rPr>
        <w:t xml:space="preserve"> </w:t>
      </w:r>
      <w:r w:rsidR="00182EE2">
        <w:rPr>
          <w:rtl/>
        </w:rPr>
        <w:t>(להלן</w:t>
      </w:r>
      <w:r w:rsidR="00187A7E">
        <w:rPr>
          <w:rtl/>
        </w:rPr>
        <w:t>– "</w:t>
      </w:r>
      <w:r w:rsidRPr="004A25BB">
        <w:rPr>
          <w:bCs/>
          <w:rtl/>
        </w:rPr>
        <w:t>זכויות הקניין הרוחני</w:t>
      </w:r>
      <w:r w:rsidRPr="004A25BB">
        <w:rPr>
          <w:rtl/>
        </w:rPr>
        <w:t xml:space="preserve">"). </w:t>
      </w:r>
      <w:r w:rsidR="00810056" w:rsidRPr="004A25BB">
        <w:rPr>
          <w:rtl/>
        </w:rPr>
        <w:t xml:space="preserve">במקרה </w:t>
      </w:r>
      <w:r w:rsidRPr="004A25BB">
        <w:rPr>
          <w:rtl/>
        </w:rPr>
        <w:t>שהספק אינו בעל מלוא זכויות הקניין הרוחני, הוא מצהיר כי בעלי זכויות הקניין הרוחני נתנו בידיו את כל האישורים, הרשאות השימוש והרישיונות הדרושים לפי כל דין לצורך אספקת השירותים והשימוש בהם על-ידי ה</w:t>
      </w:r>
      <w:r w:rsidR="00BB6B64">
        <w:rPr>
          <w:rtl/>
        </w:rPr>
        <w:t>מערך</w:t>
      </w:r>
      <w:r w:rsidRPr="004A25BB">
        <w:rPr>
          <w:rtl/>
        </w:rPr>
        <w:t xml:space="preserve">, בהתאם לתנאי </w:t>
      </w:r>
      <w:r w:rsidR="004214A9" w:rsidRPr="004A25BB">
        <w:rPr>
          <w:rtl/>
        </w:rPr>
        <w:t xml:space="preserve">הסכם </w:t>
      </w:r>
      <w:r w:rsidRPr="004A25BB">
        <w:rPr>
          <w:rtl/>
        </w:rPr>
        <w:t>זה.</w:t>
      </w:r>
    </w:p>
    <w:p w14:paraId="2D53521E" w14:textId="77777777" w:rsidR="00D574F7" w:rsidRPr="004A25BB" w:rsidRDefault="009B68CA" w:rsidP="00973BC2">
      <w:pPr>
        <w:pStyle w:val="2-0"/>
        <w:rPr>
          <w:rtl/>
        </w:rPr>
      </w:pPr>
      <w:r w:rsidRPr="004A25BB">
        <w:rPr>
          <w:rtl/>
        </w:rPr>
        <w:t>בעת ביצוע ההתקשרות, הספק לא יעשה שימוש בתוכנות מחשוב, תמונות, מסמכים וכיוצא באלה, שהוא אינו מורשה על-פי דין לעשות בהם שימוש.</w:t>
      </w:r>
    </w:p>
    <w:p w14:paraId="70822249" w14:textId="23377F66" w:rsidR="00D574F7" w:rsidRPr="004A25BB" w:rsidRDefault="009B68CA" w:rsidP="00D574F7">
      <w:pPr>
        <w:pStyle w:val="2-0"/>
        <w:rPr>
          <w:rtl/>
        </w:rPr>
      </w:pPr>
      <w:r w:rsidRPr="004A25BB">
        <w:rPr>
          <w:rtl/>
        </w:rPr>
        <w:t xml:space="preserve">תוצר שהוכן </w:t>
      </w:r>
      <w:r w:rsidRPr="004A25BB" w:rsidDel="00E1098B">
        <w:rPr>
          <w:rtl/>
        </w:rPr>
        <w:t>על</w:t>
      </w:r>
      <w:r w:rsidR="00E1098B">
        <w:rPr>
          <w:rtl/>
        </w:rPr>
        <w:t>-ידי</w:t>
      </w:r>
      <w:r w:rsidRPr="004A25BB">
        <w:rPr>
          <w:rtl/>
        </w:rPr>
        <w:t xml:space="preserve"> הספק במהלך תקופת ההתקשרות עבור ה</w:t>
      </w:r>
      <w:r w:rsidR="00BB6B64">
        <w:rPr>
          <w:rtl/>
        </w:rPr>
        <w:t>מערך</w:t>
      </w:r>
      <w:r w:rsidRPr="004A25BB">
        <w:rPr>
          <w:rtl/>
        </w:rPr>
        <w:t xml:space="preserve"> ובכלל זאת, נתונים, מצגות, מסמכים, סיכומי פגישות, תמונות, תכנים וכיוצא בזה </w:t>
      </w:r>
      <w:r w:rsidR="00182EE2">
        <w:rPr>
          <w:rtl/>
        </w:rPr>
        <w:t>(להלן</w:t>
      </w:r>
      <w:r w:rsidR="00187A7E">
        <w:rPr>
          <w:rtl/>
        </w:rPr>
        <w:t>– "</w:t>
      </w:r>
      <w:r w:rsidRPr="004A25BB">
        <w:rPr>
          <w:bCs/>
          <w:rtl/>
        </w:rPr>
        <w:t>תוצרי העבודה</w:t>
      </w:r>
      <w:r w:rsidRPr="004A25BB">
        <w:rPr>
          <w:rtl/>
        </w:rPr>
        <w:t>"), הוא קניינו הבלעדי של ה</w:t>
      </w:r>
      <w:r w:rsidR="00BB6B64">
        <w:rPr>
          <w:rtl/>
        </w:rPr>
        <w:t>מערך</w:t>
      </w:r>
      <w:r w:rsidRPr="004A25BB">
        <w:rPr>
          <w:rtl/>
        </w:rPr>
        <w:t xml:space="preserve"> והוא יוכל לעשות בו כל שימוש שירצה בעתיד, לרבות פרסום פומבי. הספק לא יהיה רשאי למכור, להעביר, להמחות, לפרסם, להשכיר, לרשום, או לעשות שימוש כלשהו בתוצרי העבודה, ללא אישור ה</w:t>
      </w:r>
      <w:r w:rsidR="00BB6B64">
        <w:rPr>
          <w:rtl/>
        </w:rPr>
        <w:t>מערך</w:t>
      </w:r>
      <w:r w:rsidRPr="004A25BB">
        <w:rPr>
          <w:rtl/>
        </w:rPr>
        <w:t xml:space="preserve"> בכתב ומראש.</w:t>
      </w:r>
    </w:p>
    <w:p w14:paraId="4B6A3F1C" w14:textId="231F25AD" w:rsidR="000B631A" w:rsidRPr="004A25BB" w:rsidRDefault="009B68CA" w:rsidP="00973BC2">
      <w:pPr>
        <w:pStyle w:val="2-0"/>
        <w:rPr>
          <w:rtl/>
        </w:rPr>
      </w:pPr>
      <w:r w:rsidRPr="004A25BB">
        <w:rPr>
          <w:rtl/>
        </w:rPr>
        <w:t>תוצרי העבודה לא יכללו תהליכי עבודה ומערכות ייעודיות של הספק, אשר לא הוכנו עבור ה</w:t>
      </w:r>
      <w:r w:rsidR="00BB6B64">
        <w:rPr>
          <w:rtl/>
        </w:rPr>
        <w:t>מערך</w:t>
      </w:r>
      <w:r w:rsidRPr="004A25BB">
        <w:rPr>
          <w:rtl/>
        </w:rPr>
        <w:t xml:space="preserve"> במסגרת ביצוע ההסכם.  </w:t>
      </w:r>
    </w:p>
    <w:p w14:paraId="4603E0ED" w14:textId="6491A1B0" w:rsidR="000B631A" w:rsidRPr="004A25BB" w:rsidRDefault="009B68CA" w:rsidP="00973BC2">
      <w:pPr>
        <w:pStyle w:val="2-0"/>
        <w:rPr>
          <w:rtl/>
        </w:rPr>
      </w:pPr>
      <w:r w:rsidRPr="004A25BB">
        <w:rPr>
          <w:rtl/>
        </w:rPr>
        <w:t>למען הסר ספק, תוצרי העבודה יהיו רכוש ה</w:t>
      </w:r>
      <w:r w:rsidR="00BB6B64">
        <w:rPr>
          <w:rtl/>
        </w:rPr>
        <w:t>מערך</w:t>
      </w:r>
      <w:r w:rsidRPr="004A25BB">
        <w:rPr>
          <w:rtl/>
        </w:rPr>
        <w:t xml:space="preserve"> גם אם מתן השירותים </w:t>
      </w:r>
      <w:r w:rsidR="00187A7E">
        <w:rPr>
          <w:rtl/>
        </w:rPr>
        <w:t>על-ידי</w:t>
      </w:r>
      <w:r w:rsidRPr="004A25BB">
        <w:rPr>
          <w:rtl/>
        </w:rPr>
        <w:t xml:space="preserve"> הספק הופסק תוך כדי תקופת ההתקשרות.</w:t>
      </w:r>
    </w:p>
    <w:p w14:paraId="1DD8B014" w14:textId="77777777" w:rsidR="000B631A" w:rsidRPr="004A25BB" w:rsidRDefault="009B68CA" w:rsidP="007B01DE">
      <w:pPr>
        <w:pStyle w:val="2-"/>
        <w:rPr>
          <w:rtl/>
        </w:rPr>
      </w:pPr>
      <w:r w:rsidRPr="004A25BB">
        <w:rPr>
          <w:rtl/>
        </w:rPr>
        <w:t>הפרת קניין רוחני</w:t>
      </w:r>
    </w:p>
    <w:p w14:paraId="1CE7A9C9" w14:textId="15157966" w:rsidR="000B631A" w:rsidRPr="004A25BB" w:rsidRDefault="009B68CA" w:rsidP="00A0392D">
      <w:pPr>
        <w:pStyle w:val="3-"/>
        <w:rPr>
          <w:rtl/>
        </w:rPr>
      </w:pPr>
      <w:r w:rsidRPr="004A25BB">
        <w:rPr>
          <w:rtl/>
        </w:rPr>
        <w:t xml:space="preserve">נקבע במסגרת </w:t>
      </w:r>
      <w:r w:rsidR="00353C58">
        <w:rPr>
          <w:rFonts w:hint="cs"/>
          <w:rtl/>
        </w:rPr>
        <w:t>החלטה של</w:t>
      </w:r>
      <w:r w:rsidRPr="004A25BB">
        <w:rPr>
          <w:rtl/>
        </w:rPr>
        <w:t xml:space="preserve"> ערכאה מוסמכת כי שירות </w:t>
      </w:r>
      <w:r w:rsidR="006263A2" w:rsidRPr="004A25BB">
        <w:rPr>
          <w:rtl/>
        </w:rPr>
        <w:t>שהעמיד ספק לרשות ה</w:t>
      </w:r>
      <w:r w:rsidR="00BB6B64">
        <w:rPr>
          <w:rtl/>
        </w:rPr>
        <w:t>מערך</w:t>
      </w:r>
      <w:r w:rsidR="006263A2" w:rsidRPr="004A25BB">
        <w:rPr>
          <w:rtl/>
        </w:rPr>
        <w:t xml:space="preserve"> מפר זכות קניין רוחני של צד שלישי</w:t>
      </w:r>
      <w:r w:rsidRPr="004A25BB">
        <w:rPr>
          <w:rtl/>
        </w:rPr>
        <w:t xml:space="preserve"> כלשהו</w:t>
      </w:r>
      <w:r w:rsidR="006263A2" w:rsidRPr="004A25BB">
        <w:rPr>
          <w:rtl/>
        </w:rPr>
        <w:t xml:space="preserve">, </w:t>
      </w:r>
      <w:r w:rsidRPr="004A25BB">
        <w:rPr>
          <w:rtl/>
        </w:rPr>
        <w:t xml:space="preserve">הספק יפעל בהתאם למפורט להלן: </w:t>
      </w:r>
    </w:p>
    <w:p w14:paraId="7E695889" w14:textId="73DEF69F" w:rsidR="000B631A" w:rsidRPr="004A25BB" w:rsidRDefault="009B68CA" w:rsidP="000C2347">
      <w:pPr>
        <w:pStyle w:val="4-3"/>
        <w:rPr>
          <w:rtl/>
        </w:rPr>
      </w:pPr>
      <w:r w:rsidRPr="004A25BB">
        <w:rPr>
          <w:rtl/>
        </w:rPr>
        <w:t>הספק יודיע על כך ל</w:t>
      </w:r>
      <w:r w:rsidR="00BB6B64">
        <w:rPr>
          <w:rtl/>
        </w:rPr>
        <w:t>מערך</w:t>
      </w:r>
      <w:r w:rsidRPr="004A25BB">
        <w:rPr>
          <w:rtl/>
        </w:rPr>
        <w:t xml:space="preserve"> בהקדם האפשרי. </w:t>
      </w:r>
    </w:p>
    <w:p w14:paraId="2A767BC7" w14:textId="77777777" w:rsidR="000B631A" w:rsidRPr="004A25BB" w:rsidRDefault="009B68CA" w:rsidP="000C2347">
      <w:pPr>
        <w:pStyle w:val="4-3"/>
        <w:rPr>
          <w:rtl/>
        </w:rPr>
      </w:pPr>
      <w:r w:rsidRPr="004A25BB">
        <w:rPr>
          <w:rtl/>
        </w:rPr>
        <w:t>הספק יחדל מאספקת השירות המפר.</w:t>
      </w:r>
    </w:p>
    <w:p w14:paraId="1E774C73" w14:textId="77777777" w:rsidR="000B631A" w:rsidRPr="004A25BB" w:rsidRDefault="009B68CA" w:rsidP="000C2347">
      <w:pPr>
        <w:pStyle w:val="4-3"/>
        <w:rPr>
          <w:rtl/>
        </w:rPr>
      </w:pPr>
      <w:r w:rsidRPr="004A25BB">
        <w:rPr>
          <w:rtl/>
        </w:rPr>
        <w:t xml:space="preserve">הספק ייעשה כל מאמץ סביר על מנת להמשיך לספק את השירות באופן שאינו פוגע בקניין רוחני של צד שלישי כלשהו, וזאת תוך עמידה בחובותיו לפי ההסכם, ומבלי לפגוע ברמת השירות. </w:t>
      </w:r>
    </w:p>
    <w:p w14:paraId="61BC925F" w14:textId="77777777" w:rsidR="00ED04C4" w:rsidRPr="004A25BB" w:rsidRDefault="009B68CA" w:rsidP="0057259E">
      <w:pPr>
        <w:pStyle w:val="1-0"/>
        <w:rPr>
          <w:sz w:val="32"/>
          <w:szCs w:val="32"/>
          <w:rtl/>
        </w:rPr>
      </w:pPr>
      <w:bookmarkStart w:id="1452" w:name="_Toc256000064"/>
      <w:bookmarkStart w:id="1453" w:name="show_isNotSubcontractorsEdited"/>
      <w:r w:rsidRPr="004A25BB">
        <w:rPr>
          <w:sz w:val="32"/>
          <w:szCs w:val="32"/>
          <w:rtl/>
        </w:rPr>
        <w:t>קבלני משנה</w:t>
      </w:r>
      <w:bookmarkEnd w:id="1452"/>
    </w:p>
    <w:p w14:paraId="1A482200" w14:textId="4BA83749" w:rsidR="00737AF0" w:rsidRPr="004A25BB" w:rsidRDefault="009B68CA" w:rsidP="00737AF0">
      <w:pPr>
        <w:pStyle w:val="2-0"/>
        <w:rPr>
          <w:rtl/>
        </w:rPr>
      </w:pPr>
      <w:bookmarkStart w:id="1454" w:name="show_canNotActivateSubcontractors"/>
      <w:r w:rsidRPr="004A25BB">
        <w:rPr>
          <w:rtl/>
        </w:rPr>
        <w:t xml:space="preserve">הספק לא יהיה רשאי להשתמש בקבלני משנה לשם ביצוע </w:t>
      </w:r>
      <w:r w:rsidR="00EF36DC" w:rsidRPr="004A25BB">
        <w:rPr>
          <w:rtl/>
        </w:rPr>
        <w:t xml:space="preserve">התחייבויותיו </w:t>
      </w:r>
      <w:r w:rsidR="00EF36DC" w:rsidRPr="004A25BB" w:rsidDel="00E1098B">
        <w:rPr>
          <w:rtl/>
        </w:rPr>
        <w:t>על</w:t>
      </w:r>
      <w:r w:rsidR="00E1098B">
        <w:rPr>
          <w:rtl/>
        </w:rPr>
        <w:t>-פי</w:t>
      </w:r>
      <w:r w:rsidR="00EF36DC" w:rsidRPr="004A25BB">
        <w:rPr>
          <w:rtl/>
        </w:rPr>
        <w:t xml:space="preserve"> ההתקשרות</w:t>
      </w:r>
      <w:r w:rsidRPr="004A25BB">
        <w:rPr>
          <w:rtl/>
        </w:rPr>
        <w:t>.</w:t>
      </w:r>
      <w:r w:rsidR="00EF36DC" w:rsidRPr="004A25BB">
        <w:rPr>
          <w:rtl/>
        </w:rPr>
        <w:t xml:space="preserve"> האחריות הכוללת לעמידה בכל תנאי ההתקשרות תהיה של הספק ושלו בלבד.</w:t>
      </w:r>
      <w:r w:rsidRPr="004A25BB">
        <w:rPr>
          <w:rtl/>
        </w:rPr>
        <w:t xml:space="preserve"> </w:t>
      </w:r>
      <w:bookmarkEnd w:id="1453"/>
      <w:bookmarkEnd w:id="1454"/>
    </w:p>
    <w:p w14:paraId="5C4D2B85" w14:textId="77777777" w:rsidR="0009150A" w:rsidRPr="004A25BB" w:rsidRDefault="009B68CA" w:rsidP="0057259E">
      <w:pPr>
        <w:pStyle w:val="1-0"/>
        <w:rPr>
          <w:sz w:val="32"/>
          <w:szCs w:val="32"/>
          <w:rtl/>
        </w:rPr>
      </w:pPr>
      <w:bookmarkStart w:id="1455" w:name="_Toc256000065"/>
      <w:bookmarkStart w:id="1456" w:name="_Toc173823743"/>
      <w:bookmarkStart w:id="1457" w:name="_Toc173825552"/>
      <w:r w:rsidRPr="004A25BB">
        <w:rPr>
          <w:sz w:val="32"/>
          <w:szCs w:val="32"/>
          <w:rtl/>
        </w:rPr>
        <w:t>יחסים בין הצדדים</w:t>
      </w:r>
      <w:bookmarkEnd w:id="1455"/>
      <w:bookmarkEnd w:id="1456"/>
      <w:bookmarkEnd w:id="1457"/>
    </w:p>
    <w:p w14:paraId="178B7F23" w14:textId="77777777" w:rsidR="0009150A" w:rsidRPr="004A25BB" w:rsidRDefault="009B68CA" w:rsidP="00973BC2">
      <w:pPr>
        <w:pStyle w:val="2-0"/>
        <w:rPr>
          <w:rtl/>
        </w:rPr>
      </w:pPr>
      <w:r w:rsidRPr="004A25BB">
        <w:rPr>
          <w:rtl/>
        </w:rPr>
        <w:t xml:space="preserve">מוצהר ומוסכם בזה בין הצדדים כי: </w:t>
      </w:r>
    </w:p>
    <w:p w14:paraId="5D9911D1" w14:textId="0F5DB960" w:rsidR="007A7B2F" w:rsidRPr="004A25BB" w:rsidRDefault="009B68CA" w:rsidP="00A0392D">
      <w:pPr>
        <w:pStyle w:val="3-"/>
        <w:rPr>
          <w:rtl/>
        </w:rPr>
      </w:pPr>
      <w:r w:rsidRPr="004A25BB">
        <w:rPr>
          <w:rtl/>
        </w:rPr>
        <w:lastRenderedPageBreak/>
        <w:t>היחסים ביניהם לפי ההסכם אינם יחסי עובד ומעביד וה</w:t>
      </w:r>
      <w:r w:rsidR="00BB6B64">
        <w:rPr>
          <w:rtl/>
        </w:rPr>
        <w:t>מערך</w:t>
      </w:r>
      <w:r w:rsidRPr="004A25BB">
        <w:rPr>
          <w:rtl/>
        </w:rPr>
        <w:t xml:space="preserve"> אינו המעסיק של עובדי הספק.</w:t>
      </w:r>
    </w:p>
    <w:p w14:paraId="544D704B" w14:textId="199D40CA" w:rsidR="007A7B2F" w:rsidRPr="004A25BB" w:rsidRDefault="009B68CA" w:rsidP="00A0392D">
      <w:pPr>
        <w:pStyle w:val="3-"/>
        <w:rPr>
          <w:rtl/>
        </w:rPr>
      </w:pPr>
      <w:r w:rsidRPr="004A25BB">
        <w:rPr>
          <w:rtl/>
        </w:rPr>
        <w:t xml:space="preserve">הספק בלבד יהיה אחראי לכל תשלום, לשיפוי בגין נזק, פיצויים או כל תשלום אחר המגיע ממנו </w:t>
      </w:r>
      <w:r w:rsidRPr="004A25BB" w:rsidDel="00E1098B">
        <w:rPr>
          <w:rtl/>
        </w:rPr>
        <w:t>על</w:t>
      </w:r>
      <w:r w:rsidR="00E1098B">
        <w:rPr>
          <w:rtl/>
        </w:rPr>
        <w:t>-פי</w:t>
      </w:r>
      <w:r w:rsidRPr="004A25BB">
        <w:rPr>
          <w:rtl/>
        </w:rPr>
        <w:t xml:space="preserve"> כל דין לאנשים המועסקים על ידו</w:t>
      </w:r>
      <w:r w:rsidR="007E7910" w:rsidRPr="004A25BB">
        <w:rPr>
          <w:rtl/>
        </w:rPr>
        <w:t xml:space="preserve"> בין באופן ישיר בין כקבלני שירות</w:t>
      </w:r>
      <w:r w:rsidRPr="004A25BB">
        <w:rPr>
          <w:rtl/>
        </w:rPr>
        <w:t xml:space="preserve">, או לכל אדם אחר. </w:t>
      </w:r>
    </w:p>
    <w:p w14:paraId="39D9C044" w14:textId="5053D5F4" w:rsidR="007A7B2F" w:rsidRPr="004A25BB" w:rsidRDefault="009B68CA" w:rsidP="00A0392D">
      <w:pPr>
        <w:pStyle w:val="3-"/>
        <w:rPr>
          <w:rtl/>
        </w:rPr>
      </w:pPr>
      <w:r w:rsidRPr="004A25BB">
        <w:rPr>
          <w:rtl/>
        </w:rPr>
        <w:t>ה</w:t>
      </w:r>
      <w:r w:rsidR="00BB6B64">
        <w:rPr>
          <w:rtl/>
        </w:rPr>
        <w:t>מערך</w:t>
      </w:r>
      <w:r w:rsidRPr="004A25BB">
        <w:rPr>
          <w:rtl/>
        </w:rPr>
        <w:t xml:space="preserve"> לא ישלם כל תשלום לביטוח לאומי ויתר הזכויות הסוציאליות בקשר לאנשים המועסקים </w:t>
      </w:r>
      <w:r w:rsidRPr="004A25BB" w:rsidDel="00E1098B">
        <w:rPr>
          <w:rtl/>
        </w:rPr>
        <w:t>על</w:t>
      </w:r>
      <w:r w:rsidR="00E1098B">
        <w:rPr>
          <w:rtl/>
        </w:rPr>
        <w:t>-ידי</w:t>
      </w:r>
      <w:r w:rsidRPr="004A25BB">
        <w:rPr>
          <w:rtl/>
        </w:rPr>
        <w:t xml:space="preserve"> הספק. </w:t>
      </w:r>
    </w:p>
    <w:p w14:paraId="71B1D46E" w14:textId="4829F584" w:rsidR="007E7910" w:rsidRPr="004A25BB" w:rsidRDefault="009B68CA" w:rsidP="00A0392D">
      <w:pPr>
        <w:pStyle w:val="3-"/>
        <w:rPr>
          <w:rtl/>
        </w:rPr>
      </w:pPr>
      <w:r w:rsidRPr="004A25BB">
        <w:rPr>
          <w:rtl/>
        </w:rPr>
        <w:t>אם למרות האמור לעיל, ערכאה שיפוטית או מינהלית מצאה כי ה</w:t>
      </w:r>
      <w:r w:rsidR="00BB6B64">
        <w:rPr>
          <w:rtl/>
        </w:rPr>
        <w:t>מערך</w:t>
      </w:r>
      <w:r w:rsidRPr="004A25BB">
        <w:rPr>
          <w:rtl/>
        </w:rPr>
        <w:t xml:space="preserve"> נושא באחריות ישירה כלפי הספק</w:t>
      </w:r>
      <w:r w:rsidR="00CE3659" w:rsidRPr="004A25BB">
        <w:rPr>
          <w:rtl/>
        </w:rPr>
        <w:t xml:space="preserve"> או</w:t>
      </w:r>
      <w:r w:rsidRPr="004A25BB">
        <w:rPr>
          <w:rtl/>
        </w:rPr>
        <w:t xml:space="preserve"> עובדיו, כאילו הוא מעסיקם, ישפה הספק את ה</w:t>
      </w:r>
      <w:r w:rsidR="00BB6B64">
        <w:rPr>
          <w:rtl/>
        </w:rPr>
        <w:t>מערך</w:t>
      </w:r>
      <w:r w:rsidRPr="004A25BB">
        <w:rPr>
          <w:rtl/>
        </w:rPr>
        <w:t xml:space="preserve"> עבור כל תשלום בו הוא חויב וחורג מהתמורה המגיע לו לפי הסכם זה. בכלל זה יישא הספק בתשלומי הוצאות משפט ושכר טרחת עורך דין בהם נשא ה</w:t>
      </w:r>
      <w:r w:rsidR="00BB6B64">
        <w:rPr>
          <w:rtl/>
        </w:rPr>
        <w:t>מערך</w:t>
      </w:r>
      <w:r w:rsidRPr="004A25BB">
        <w:rPr>
          <w:rtl/>
        </w:rPr>
        <w:t xml:space="preserve">. </w:t>
      </w:r>
    </w:p>
    <w:p w14:paraId="4E2F7719" w14:textId="0CBCAE42" w:rsidR="007E7910" w:rsidRPr="004A25BB" w:rsidRDefault="009B68CA" w:rsidP="00A0392D">
      <w:pPr>
        <w:pStyle w:val="3-"/>
        <w:rPr>
          <w:rtl/>
        </w:rPr>
      </w:pPr>
      <w:r w:rsidRPr="004A25BB">
        <w:rPr>
          <w:rtl/>
        </w:rPr>
        <w:t>במקרה של הגשת תביעה כאמור בסעיף זה, יודיע ה</w:t>
      </w:r>
      <w:r w:rsidR="00BB6B64">
        <w:rPr>
          <w:rtl/>
        </w:rPr>
        <w:t>מערך</w:t>
      </w:r>
      <w:r w:rsidRPr="004A25BB">
        <w:rPr>
          <w:rtl/>
        </w:rPr>
        <w:t xml:space="preserve"> לספק על קיומה של התביעה, ויאפשר לספק ל</w:t>
      </w:r>
      <w:r w:rsidR="008850BC" w:rsidRPr="004A25BB">
        <w:rPr>
          <w:rtl/>
        </w:rPr>
        <w:t>התגונן</w:t>
      </w:r>
      <w:r w:rsidRPr="004A25BB">
        <w:rPr>
          <w:rtl/>
        </w:rPr>
        <w:t>.</w:t>
      </w:r>
    </w:p>
    <w:p w14:paraId="0DF8CCBB" w14:textId="77777777" w:rsidR="005F0E35" w:rsidRPr="004A25BB" w:rsidRDefault="009B68CA" w:rsidP="0057259E">
      <w:pPr>
        <w:pStyle w:val="1-0"/>
        <w:rPr>
          <w:sz w:val="32"/>
          <w:szCs w:val="32"/>
          <w:rtl/>
        </w:rPr>
      </w:pPr>
      <w:bookmarkStart w:id="1458" w:name="_Toc256000066"/>
      <w:bookmarkStart w:id="1459" w:name="_Toc173823744"/>
      <w:bookmarkStart w:id="1460" w:name="_Toc173825553"/>
      <w:r w:rsidRPr="004A25BB">
        <w:rPr>
          <w:sz w:val="32"/>
          <w:szCs w:val="32"/>
          <w:rtl/>
        </w:rPr>
        <w:t>תמורה</w:t>
      </w:r>
      <w:bookmarkEnd w:id="1458"/>
      <w:bookmarkEnd w:id="1459"/>
      <w:bookmarkEnd w:id="1460"/>
    </w:p>
    <w:p w14:paraId="1CD2E2D3" w14:textId="77777777" w:rsidR="00265113" w:rsidRPr="004A25BB" w:rsidRDefault="009B68CA" w:rsidP="00E0309B">
      <w:pPr>
        <w:pStyle w:val="2-0"/>
        <w:rPr>
          <w:rtl/>
        </w:rPr>
      </w:pPr>
      <w:r w:rsidRPr="004A25BB">
        <w:rPr>
          <w:rFonts w:eastAsia="David"/>
          <w:rtl/>
        </w:rPr>
        <w:t>התמורה לספק תשולם בהתאם למפורט בהצעת המחיר, המצורפת כ</w:t>
      </w:r>
      <w:r w:rsidRPr="004A25BB">
        <w:rPr>
          <w:rFonts w:eastAsia="David"/>
          <w:b/>
          <w:bCs/>
          <w:rtl/>
        </w:rPr>
        <w:t>נספח ב'</w:t>
      </w:r>
      <w:r w:rsidRPr="004A25BB">
        <w:rPr>
          <w:rFonts w:eastAsia="David"/>
          <w:rtl/>
        </w:rPr>
        <w:t xml:space="preserve"> להסכם.</w:t>
      </w:r>
    </w:p>
    <w:p w14:paraId="615477AA" w14:textId="77777777" w:rsidR="00265113" w:rsidRPr="004A25BB" w:rsidRDefault="009B68CA" w:rsidP="00E0309B">
      <w:pPr>
        <w:pStyle w:val="2-0"/>
        <w:rPr>
          <w:rtl/>
        </w:rPr>
      </w:pPr>
      <w:r w:rsidRPr="004A25BB">
        <w:rPr>
          <w:rFonts w:eastAsia="David"/>
          <w:rtl/>
        </w:rPr>
        <w:t>תשלום התמורה יעשה לפי ביצוע בפועל ובכפוף לתנאי ההתקשרות.</w:t>
      </w:r>
    </w:p>
    <w:p w14:paraId="007FABC0" w14:textId="77777777" w:rsidR="00265113" w:rsidRPr="004A25BB" w:rsidRDefault="009B68CA" w:rsidP="00E0309B">
      <w:pPr>
        <w:pStyle w:val="2-0"/>
        <w:rPr>
          <w:rtl/>
        </w:rPr>
      </w:pPr>
      <w:r w:rsidRPr="004A25BB">
        <w:rPr>
          <w:rFonts w:eastAsia="David"/>
          <w:b/>
          <w:bCs/>
          <w:rtl/>
        </w:rPr>
        <w:t xml:space="preserve">הצמדה של התמורה - </w:t>
      </w:r>
    </w:p>
    <w:p w14:paraId="3CEC82F2" w14:textId="77777777" w:rsidR="00265113" w:rsidRPr="004A25BB" w:rsidRDefault="009B68CA" w:rsidP="00E0309B">
      <w:pPr>
        <w:pStyle w:val="3-"/>
        <w:rPr>
          <w:rtl/>
        </w:rPr>
      </w:pPr>
      <w:r w:rsidRPr="004A25BB">
        <w:rPr>
          <w:rFonts w:eastAsia="David"/>
          <w:rtl/>
        </w:rPr>
        <w:t> התמורה תהיה צמודה למדד המחירים לצרכן.</w:t>
      </w:r>
    </w:p>
    <w:p w14:paraId="58685F78" w14:textId="77777777" w:rsidR="00265113" w:rsidRPr="004A25BB" w:rsidRDefault="009B68CA" w:rsidP="00E0309B">
      <w:pPr>
        <w:pStyle w:val="3-"/>
        <w:rPr>
          <w:rtl/>
        </w:rPr>
      </w:pPr>
      <w:r w:rsidRPr="004A25BB">
        <w:rPr>
          <w:rFonts w:eastAsia="David"/>
          <w:rtl/>
        </w:rPr>
        <w:t>ההצמדה תתבצע בהתאם לכללים המפורטים ב</w:t>
      </w:r>
      <w:r w:rsidRPr="004A25BB">
        <w:rPr>
          <w:rFonts w:eastAsia="David"/>
          <w:b/>
          <w:bCs/>
          <w:rtl/>
        </w:rPr>
        <w:t xml:space="preserve">נספח ו' </w:t>
      </w:r>
      <w:r w:rsidRPr="004A25BB">
        <w:rPr>
          <w:rFonts w:eastAsia="David"/>
          <w:rtl/>
        </w:rPr>
        <w:t>להסכם.</w:t>
      </w:r>
    </w:p>
    <w:p w14:paraId="372376EE" w14:textId="77777777" w:rsidR="00265113" w:rsidRPr="004A25BB" w:rsidRDefault="009B68CA" w:rsidP="00E0309B">
      <w:pPr>
        <w:pStyle w:val="2-0"/>
        <w:rPr>
          <w:rtl/>
        </w:rPr>
      </w:pPr>
      <w:r w:rsidRPr="004A25BB">
        <w:rPr>
          <w:rFonts w:eastAsia="David"/>
          <w:b/>
          <w:bCs/>
          <w:rtl/>
        </w:rPr>
        <w:t>סופיות התמורה:</w:t>
      </w:r>
    </w:p>
    <w:p w14:paraId="6696575C" w14:textId="6EAA8688" w:rsidR="00265113" w:rsidRPr="004A25BB" w:rsidRDefault="009B68CA" w:rsidP="00E0309B">
      <w:pPr>
        <w:pStyle w:val="3-"/>
        <w:rPr>
          <w:rtl/>
        </w:rPr>
      </w:pPr>
      <w:r w:rsidRPr="004A25BB">
        <w:rPr>
          <w:rFonts w:eastAsia="David"/>
          <w:rtl/>
        </w:rPr>
        <w:t>התמורה לספק תהיה סופית, ולא ישולם לספק סכום נוסף כלשהו בגין ביצוע הנדרש ממנו לפי הסכם זה, בכלל זה לא ישולם לספק בגין החזר הוצאות, נסיעות, תשלום עבור קבלני משנה תשלומים לצדדי</w:t>
      </w:r>
      <w:r w:rsidR="00187A7E">
        <w:rPr>
          <w:rFonts w:eastAsia="David" w:hint="cs"/>
          <w:rtl/>
        </w:rPr>
        <w:t>ם</w:t>
      </w:r>
      <w:r w:rsidRPr="004A25BB">
        <w:rPr>
          <w:rFonts w:eastAsia="David"/>
          <w:rtl/>
        </w:rPr>
        <w:t xml:space="preserve"> </w:t>
      </w:r>
      <w:r w:rsidR="00187A7E">
        <w:rPr>
          <w:rFonts w:eastAsia="David" w:hint="cs"/>
          <w:rtl/>
        </w:rPr>
        <w:t>שלישיים וכדומה</w:t>
      </w:r>
      <w:r w:rsidRPr="004A25BB">
        <w:rPr>
          <w:rFonts w:eastAsia="David"/>
          <w:rtl/>
        </w:rPr>
        <w:t xml:space="preserve">, אלא אם צוין אחרת במפורש </w:t>
      </w:r>
      <w:r w:rsidR="004D1A6D">
        <w:rPr>
          <w:rFonts w:eastAsia="David" w:hint="cs"/>
          <w:rtl/>
        </w:rPr>
        <w:t>בהסכם.</w:t>
      </w:r>
    </w:p>
    <w:p w14:paraId="30A24887" w14:textId="1EF7F097" w:rsidR="00265113" w:rsidRPr="004A25BB" w:rsidRDefault="009B68CA" w:rsidP="00E0309B">
      <w:pPr>
        <w:pStyle w:val="3-"/>
        <w:rPr>
          <w:rtl/>
        </w:rPr>
      </w:pPr>
      <w:r w:rsidRPr="004A25BB">
        <w:rPr>
          <w:rFonts w:eastAsia="David"/>
          <w:rtl/>
        </w:rPr>
        <w:t xml:space="preserve">בכל מקרה שבו יחולו שינויים בהוראות הדין באופן המשפיע על ביצוע ההסכם, הספק יישא בעלויות של שינויים אלו, למעט אם נכתב במפורש אחרת </w:t>
      </w:r>
      <w:r w:rsidR="004D1A6D">
        <w:rPr>
          <w:rFonts w:eastAsia="David" w:hint="cs"/>
          <w:rtl/>
        </w:rPr>
        <w:t>בהסכם</w:t>
      </w:r>
      <w:r w:rsidRPr="004A25BB">
        <w:rPr>
          <w:rFonts w:eastAsia="David"/>
          <w:rtl/>
        </w:rPr>
        <w:t>.</w:t>
      </w:r>
    </w:p>
    <w:p w14:paraId="5CC5304B" w14:textId="77777777" w:rsidR="00FD4F1C" w:rsidRPr="004A25BB" w:rsidRDefault="00FD4F1C" w:rsidP="00E0309B"/>
    <w:p w14:paraId="13DA9181" w14:textId="77777777" w:rsidR="0009150A" w:rsidRPr="004A25BB" w:rsidRDefault="009B68CA" w:rsidP="0057259E">
      <w:pPr>
        <w:pStyle w:val="1-0"/>
        <w:rPr>
          <w:sz w:val="32"/>
          <w:szCs w:val="32"/>
          <w:rtl/>
        </w:rPr>
      </w:pPr>
      <w:bookmarkStart w:id="1461" w:name="_Toc256000067"/>
      <w:bookmarkStart w:id="1462" w:name="_Toc173823745"/>
      <w:bookmarkStart w:id="1463" w:name="_Toc173825554"/>
      <w:r w:rsidRPr="004A25BB">
        <w:rPr>
          <w:sz w:val="32"/>
          <w:szCs w:val="32"/>
          <w:rtl/>
        </w:rPr>
        <w:t>כללי תשלום</w:t>
      </w:r>
      <w:bookmarkEnd w:id="1461"/>
      <w:bookmarkEnd w:id="1462"/>
      <w:bookmarkEnd w:id="1463"/>
    </w:p>
    <w:p w14:paraId="430CB6B0" w14:textId="77777777" w:rsidR="00082200" w:rsidRPr="004A25BB" w:rsidRDefault="009B68CA" w:rsidP="00973BC2">
      <w:pPr>
        <w:pStyle w:val="2-0"/>
        <w:rPr>
          <w:rtl/>
        </w:rPr>
      </w:pPr>
      <w:r w:rsidRPr="004A25BB">
        <w:rPr>
          <w:rtl/>
        </w:rPr>
        <w:t>כללי התשלום המפורטים להלן כפופים להוראות החשב הכללי במשרד האוצר כפי שמתפרסמים מעת לעת.</w:t>
      </w:r>
    </w:p>
    <w:p w14:paraId="59C959F3" w14:textId="4A505627" w:rsidR="00082200" w:rsidRPr="004A25BB" w:rsidRDefault="009B68CA" w:rsidP="00973BC2">
      <w:pPr>
        <w:pStyle w:val="2-0"/>
        <w:rPr>
          <w:rtl/>
        </w:rPr>
      </w:pPr>
      <w:r w:rsidRPr="004A25BB">
        <w:rPr>
          <w:rtl/>
        </w:rPr>
        <w:lastRenderedPageBreak/>
        <w:t xml:space="preserve">לצורך </w:t>
      </w:r>
      <w:r w:rsidR="00A06F3B" w:rsidRPr="004A25BB">
        <w:rPr>
          <w:rtl/>
        </w:rPr>
        <w:t>ל</w:t>
      </w:r>
      <w:r w:rsidRPr="004A25BB">
        <w:rPr>
          <w:rtl/>
        </w:rPr>
        <w:t>קבלת תשלו</w:t>
      </w:r>
      <w:r w:rsidR="00A06F3B" w:rsidRPr="004A25BB">
        <w:rPr>
          <w:rtl/>
        </w:rPr>
        <w:t>מי</w:t>
      </w:r>
      <w:r w:rsidRPr="004A25BB">
        <w:rPr>
          <w:rtl/>
        </w:rPr>
        <w:t xml:space="preserve">ם, </w:t>
      </w:r>
      <w:r w:rsidR="004D1A6D">
        <w:rPr>
          <w:rFonts w:hint="cs"/>
          <w:rtl/>
        </w:rPr>
        <w:t xml:space="preserve">וכתנאי לקבלתם, </w:t>
      </w:r>
      <w:r w:rsidRPr="004A25BB">
        <w:rPr>
          <w:rtl/>
        </w:rPr>
        <w:t xml:space="preserve">הספק </w:t>
      </w:r>
      <w:r w:rsidR="00A06F3B" w:rsidRPr="004A25BB">
        <w:rPr>
          <w:rtl/>
        </w:rPr>
        <w:t>ידאג להמציא ל</w:t>
      </w:r>
      <w:r w:rsidR="00BB6B64">
        <w:rPr>
          <w:rtl/>
        </w:rPr>
        <w:t>מערך</w:t>
      </w:r>
      <w:r w:rsidR="00A06F3B" w:rsidRPr="004A25BB">
        <w:rPr>
          <w:rtl/>
        </w:rPr>
        <w:t xml:space="preserve"> צילום תעודת עוסק מורשה </w:t>
      </w:r>
      <w:r w:rsidR="00A06F3B" w:rsidRPr="004A25BB" w:rsidDel="00E1098B">
        <w:rPr>
          <w:rtl/>
        </w:rPr>
        <w:t>על</w:t>
      </w:r>
      <w:r w:rsidR="00E1098B">
        <w:rPr>
          <w:rtl/>
        </w:rPr>
        <w:t>-פי</w:t>
      </w:r>
      <w:r w:rsidR="00A06F3B" w:rsidRPr="004A25BB">
        <w:rPr>
          <w:rtl/>
        </w:rPr>
        <w:t xml:space="preserve"> חוק מס ערך מוסף, התשל"ו-1975, בתוקף לשנת הכספים בה מתבקש התשלום, אישור מפקיד מורשה כמשמעותו בחוק עסקאות גופים ציבוריים, בתוקף לאותה שנת כספים, כי הוא מנהל או פטור מלנהל את פנקסי החשבונות והרשומות שעליו לנהלם </w:t>
      </w:r>
      <w:r w:rsidR="00A06F3B" w:rsidRPr="004A25BB" w:rsidDel="00E1098B">
        <w:rPr>
          <w:rtl/>
        </w:rPr>
        <w:t>על</w:t>
      </w:r>
      <w:r w:rsidR="00E1098B">
        <w:rPr>
          <w:rtl/>
        </w:rPr>
        <w:t>-פי</w:t>
      </w:r>
      <w:r w:rsidR="00A06F3B" w:rsidRPr="004A25BB">
        <w:rPr>
          <w:rtl/>
        </w:rPr>
        <w:t xml:space="preserve"> פקודת מס הכנסה [נוסח חדש] ו</w:t>
      </w:r>
      <w:r w:rsidR="00A06F3B" w:rsidRPr="004A25BB" w:rsidDel="00E1098B">
        <w:rPr>
          <w:rtl/>
        </w:rPr>
        <w:t>על</w:t>
      </w:r>
      <w:r w:rsidR="00E1098B">
        <w:rPr>
          <w:rtl/>
        </w:rPr>
        <w:t>-פי</w:t>
      </w:r>
      <w:r w:rsidR="00A06F3B" w:rsidRPr="004A25BB">
        <w:rPr>
          <w:rtl/>
        </w:rPr>
        <w:t xml:space="preserve"> </w:t>
      </w:r>
      <w:r w:rsidR="00BD5242">
        <w:rPr>
          <w:rFonts w:hint="cs"/>
          <w:rtl/>
        </w:rPr>
        <w:t>כל דין</w:t>
      </w:r>
      <w:r w:rsidR="004B0BDB">
        <w:rPr>
          <w:rFonts w:hint="cs"/>
          <w:rtl/>
        </w:rPr>
        <w:t xml:space="preserve">, </w:t>
      </w:r>
      <w:r w:rsidR="004D1A6D" w:rsidRPr="004A25BB">
        <w:rPr>
          <w:rtl/>
        </w:rPr>
        <w:t>ו</w:t>
      </w:r>
      <w:r w:rsidR="004B0BDB">
        <w:rPr>
          <w:rFonts w:hint="cs"/>
          <w:rtl/>
        </w:rPr>
        <w:t>בהתאם ל</w:t>
      </w:r>
      <w:r w:rsidR="004D1A6D" w:rsidRPr="004A25BB">
        <w:rPr>
          <w:rtl/>
        </w:rPr>
        <w:t>חשבו</w:t>
      </w:r>
      <w:r w:rsidR="004D1A6D">
        <w:rPr>
          <w:rFonts w:hint="cs"/>
          <w:rtl/>
        </w:rPr>
        <w:t>נית</w:t>
      </w:r>
      <w:r w:rsidR="004D1A6D" w:rsidRPr="004A25BB">
        <w:rPr>
          <w:rtl/>
        </w:rPr>
        <w:t xml:space="preserve"> </w:t>
      </w:r>
      <w:r w:rsidRPr="004A25BB">
        <w:rPr>
          <w:rtl/>
        </w:rPr>
        <w:t>המפרט</w:t>
      </w:r>
      <w:r w:rsidR="004B0BDB">
        <w:rPr>
          <w:rFonts w:hint="cs"/>
          <w:rtl/>
        </w:rPr>
        <w:t>ת</w:t>
      </w:r>
      <w:r w:rsidRPr="004A25BB">
        <w:rPr>
          <w:rtl/>
        </w:rPr>
        <w:t xml:space="preserve"> את התשלומים המגיעים לו בהתאם להסכם </w:t>
      </w:r>
      <w:r w:rsidR="00187A7E">
        <w:rPr>
          <w:b/>
          <w:bCs/>
          <w:rtl/>
        </w:rPr>
        <w:t>(</w:t>
      </w:r>
      <w:r w:rsidR="00182EE2" w:rsidDel="004B0BDB">
        <w:rPr>
          <w:b/>
          <w:bCs/>
          <w:rtl/>
        </w:rPr>
        <w:t xml:space="preserve">להלן </w:t>
      </w:r>
      <w:r w:rsidR="00187A7E">
        <w:rPr>
          <w:b/>
          <w:bCs/>
          <w:rtl/>
        </w:rPr>
        <w:t>– "</w:t>
      </w:r>
      <w:r w:rsidRPr="004A25BB">
        <w:rPr>
          <w:b/>
          <w:bCs/>
          <w:rtl/>
        </w:rPr>
        <w:t>חשבון")</w:t>
      </w:r>
      <w:r w:rsidRPr="004A25BB">
        <w:rPr>
          <w:rtl/>
        </w:rPr>
        <w:t>. את החשבון על הספק להגיש בהתאם להנחיות ה</w:t>
      </w:r>
      <w:r w:rsidR="00BB6B64">
        <w:rPr>
          <w:rtl/>
        </w:rPr>
        <w:t>מערך</w:t>
      </w:r>
      <w:r w:rsidRPr="004A25BB">
        <w:rPr>
          <w:rtl/>
        </w:rPr>
        <w:t xml:space="preserve">, וזאת כתנאי לאישור החשבון ולהעברת התשלום לספק. </w:t>
      </w:r>
    </w:p>
    <w:p w14:paraId="1C8C9B38" w14:textId="0B847B01" w:rsidR="00082200" w:rsidRPr="004A25BB" w:rsidRDefault="004D1A6D" w:rsidP="00973BC2">
      <w:pPr>
        <w:pStyle w:val="2-0"/>
        <w:rPr>
          <w:rtl/>
        </w:rPr>
      </w:pPr>
      <w:r w:rsidRPr="004A25BB">
        <w:rPr>
          <w:rtl/>
        </w:rPr>
        <w:t>החשבו</w:t>
      </w:r>
      <w:r>
        <w:rPr>
          <w:rFonts w:hint="cs"/>
          <w:rtl/>
        </w:rPr>
        <w:t>נית ת</w:t>
      </w:r>
      <w:r w:rsidR="009B68CA" w:rsidRPr="004A25BB">
        <w:rPr>
          <w:rtl/>
        </w:rPr>
        <w:t>כלול את הפרטים ו</w:t>
      </w:r>
      <w:r>
        <w:rPr>
          <w:rFonts w:hint="cs"/>
          <w:rtl/>
        </w:rPr>
        <w:t xml:space="preserve">את </w:t>
      </w:r>
      <w:r w:rsidR="009B68CA" w:rsidRPr="004A25BB">
        <w:rPr>
          <w:rtl/>
        </w:rPr>
        <w:t xml:space="preserve">המסמכים הבאים: </w:t>
      </w:r>
    </w:p>
    <w:p w14:paraId="592B61F3" w14:textId="75297A0D" w:rsidR="00082200" w:rsidRPr="004A25BB" w:rsidRDefault="009B68CA" w:rsidP="00A0392D">
      <w:pPr>
        <w:pStyle w:val="3-"/>
        <w:rPr>
          <w:rtl/>
        </w:rPr>
      </w:pPr>
      <w:r w:rsidRPr="004A25BB">
        <w:rPr>
          <w:rtl/>
        </w:rPr>
        <w:t>שם הספק וכתובתו, מספר מזהה של הספק, תאריך</w:t>
      </w:r>
      <w:r w:rsidR="004D1A6D">
        <w:rPr>
          <w:rFonts w:hint="cs"/>
          <w:rtl/>
        </w:rPr>
        <w:t xml:space="preserve"> הוצאת </w:t>
      </w:r>
      <w:r w:rsidRPr="004A25BB">
        <w:rPr>
          <w:rtl/>
        </w:rPr>
        <w:t>החשבו</w:t>
      </w:r>
      <w:r w:rsidR="004D1A6D">
        <w:rPr>
          <w:rFonts w:hint="cs"/>
          <w:rtl/>
        </w:rPr>
        <w:t>נית</w:t>
      </w:r>
      <w:r w:rsidRPr="004A25BB">
        <w:rPr>
          <w:rtl/>
        </w:rPr>
        <w:t xml:space="preserve">, מספר התחייבות או הזמנה, תיאור </w:t>
      </w:r>
      <w:r w:rsidR="004D1A6D">
        <w:rPr>
          <w:rFonts w:hint="cs"/>
          <w:rtl/>
        </w:rPr>
        <w:t>ה</w:t>
      </w:r>
      <w:r w:rsidRPr="004A25BB">
        <w:rPr>
          <w:rtl/>
        </w:rPr>
        <w:t xml:space="preserve">שירות או </w:t>
      </w:r>
      <w:r w:rsidR="004D1A6D">
        <w:rPr>
          <w:rFonts w:hint="cs"/>
          <w:rtl/>
        </w:rPr>
        <w:t>ה</w:t>
      </w:r>
      <w:r w:rsidRPr="004A25BB">
        <w:rPr>
          <w:rtl/>
        </w:rPr>
        <w:t>עבודה (וכן יחידת מידה, כמות, מחיר יחידה, אם קיים), ערך כולל לפני מס ערך מוסף, סכום מס ערך מוסף בגין החשבונית (מתייחס לעוסק מורשה בלבד), סך הסכום לתשלום – בספרות ובמילים, חתימת הספק או חתימה דיגיטלית וכן קיום הכיתוב "מסמך ממוחשב".</w:t>
      </w:r>
    </w:p>
    <w:p w14:paraId="7059805D" w14:textId="77777777" w:rsidR="00082200" w:rsidRPr="004A25BB" w:rsidRDefault="009B68CA" w:rsidP="00973BC2">
      <w:pPr>
        <w:pStyle w:val="2-0"/>
        <w:rPr>
          <w:rtl/>
        </w:rPr>
      </w:pPr>
      <w:r w:rsidRPr="004A25BB">
        <w:rPr>
          <w:rtl/>
        </w:rPr>
        <w:t>במקרה שבו יחול שינוי בגובה המע"מ תעודכן בהתאם התמורה לה זכאי הספק.</w:t>
      </w:r>
    </w:p>
    <w:p w14:paraId="349E6EDD" w14:textId="533C3FD4" w:rsidR="00082200" w:rsidRPr="004A25BB" w:rsidRDefault="009B68CA" w:rsidP="00973BC2">
      <w:pPr>
        <w:pStyle w:val="2-0"/>
        <w:rPr>
          <w:rtl/>
        </w:rPr>
      </w:pPr>
      <w:r w:rsidRPr="004A25BB">
        <w:rPr>
          <w:rtl/>
        </w:rPr>
        <w:t>במקרה בו יהיו שינויים שאינם בגובה המע"מ במסים או בהיטלים, על מחיר השירותים או הטובין, לא יהיה בשינויים אלה כדי להשפיע על גובה התמורה, אלא בהתאם ובכפוף לקבלת אישור ה</w:t>
      </w:r>
      <w:r w:rsidR="00BB6B64">
        <w:rPr>
          <w:rtl/>
        </w:rPr>
        <w:t>מערך</w:t>
      </w:r>
      <w:r w:rsidRPr="004A25BB">
        <w:rPr>
          <w:rtl/>
        </w:rPr>
        <w:t xml:space="preserve"> מראש ובכתב, ולפי שיקול דעתו הבלעדי. </w:t>
      </w:r>
    </w:p>
    <w:p w14:paraId="3D0FF086" w14:textId="77777777" w:rsidR="00082200" w:rsidRPr="004A25BB" w:rsidRDefault="009B68CA" w:rsidP="00973BC2">
      <w:pPr>
        <w:pStyle w:val="2-0"/>
        <w:rPr>
          <w:rtl/>
        </w:rPr>
      </w:pPr>
      <w:r w:rsidRPr="004A25BB">
        <w:rPr>
          <w:rtl/>
        </w:rPr>
        <w:t xml:space="preserve">הספק יידרש להגיש דיווחים וחשבוניות באמצעות פורטל הספקים הממשלתי, מערכת ממוחשבת של הממשלה המאפשרת בין היתר הגשת חשבוניות באופן מקוון. </w:t>
      </w:r>
    </w:p>
    <w:p w14:paraId="278B0F29" w14:textId="60F70A5F" w:rsidR="00082200" w:rsidRPr="004A25BB" w:rsidRDefault="009B68CA" w:rsidP="00973BC2">
      <w:pPr>
        <w:pStyle w:val="2-0"/>
        <w:rPr>
          <w:rtl/>
        </w:rPr>
      </w:pPr>
      <w:r w:rsidRPr="004A25BB">
        <w:rPr>
          <w:rtl/>
        </w:rPr>
        <w:t>ה</w:t>
      </w:r>
      <w:r w:rsidR="00BB6B64">
        <w:rPr>
          <w:rtl/>
        </w:rPr>
        <w:t>מערך</w:t>
      </w:r>
      <w:r w:rsidRPr="004A25BB">
        <w:rPr>
          <w:rtl/>
        </w:rPr>
        <w:t xml:space="preserve"> יבדוק ויאשר כל חשבו</w:t>
      </w:r>
      <w:r w:rsidR="004D1A6D">
        <w:rPr>
          <w:rFonts w:hint="cs"/>
          <w:rtl/>
        </w:rPr>
        <w:t>נית</w:t>
      </w:r>
      <w:r w:rsidRPr="004A25BB">
        <w:rPr>
          <w:rtl/>
        </w:rPr>
        <w:t xml:space="preserve"> ש</w:t>
      </w:r>
      <w:r w:rsidR="004D1A6D">
        <w:rPr>
          <w:rFonts w:hint="cs"/>
          <w:rtl/>
        </w:rPr>
        <w:t>ת</w:t>
      </w:r>
      <w:r w:rsidRPr="004A25BB">
        <w:rPr>
          <w:rtl/>
        </w:rPr>
        <w:t xml:space="preserve">וגש לתשלום </w:t>
      </w:r>
      <w:r w:rsidRPr="004A25BB" w:rsidDel="00E1098B">
        <w:rPr>
          <w:rtl/>
        </w:rPr>
        <w:t>על</w:t>
      </w:r>
      <w:r w:rsidR="00E1098B">
        <w:rPr>
          <w:rtl/>
        </w:rPr>
        <w:t>-ידי</w:t>
      </w:r>
      <w:r w:rsidRPr="004A25BB">
        <w:rPr>
          <w:rtl/>
        </w:rPr>
        <w:t xml:space="preserve"> הספק, בהתאם למפורט לעיל ולהנחיות החשב הכללי.</w:t>
      </w:r>
    </w:p>
    <w:p w14:paraId="1CD16081" w14:textId="779CDA43" w:rsidR="00082200" w:rsidRPr="004A25BB" w:rsidRDefault="009B68CA" w:rsidP="00973BC2">
      <w:pPr>
        <w:pStyle w:val="2-0"/>
        <w:rPr>
          <w:rtl/>
        </w:rPr>
      </w:pPr>
      <w:bookmarkStart w:id="1464" w:name="show_IsNotHROrHRCatering"/>
      <w:r w:rsidRPr="004A25BB">
        <w:rPr>
          <w:rtl/>
        </w:rPr>
        <w:t>מועד התשלום עבור חשבו</w:t>
      </w:r>
      <w:r w:rsidR="004D1A6D">
        <w:rPr>
          <w:rFonts w:hint="cs"/>
          <w:rtl/>
        </w:rPr>
        <w:t>נית</w:t>
      </w:r>
      <w:r w:rsidRPr="004A25BB">
        <w:rPr>
          <w:rtl/>
        </w:rPr>
        <w:t xml:space="preserve"> שאושר </w:t>
      </w:r>
      <w:r w:rsidRPr="004A25BB" w:rsidDel="00E1098B">
        <w:rPr>
          <w:rtl/>
        </w:rPr>
        <w:t>על</w:t>
      </w:r>
      <w:r w:rsidR="00E1098B">
        <w:rPr>
          <w:rtl/>
        </w:rPr>
        <w:t>-ידי</w:t>
      </w:r>
      <w:r w:rsidRPr="004A25BB">
        <w:rPr>
          <w:rtl/>
        </w:rPr>
        <w:t xml:space="preserve"> ה</w:t>
      </w:r>
      <w:r w:rsidR="00BB6B64">
        <w:rPr>
          <w:rtl/>
        </w:rPr>
        <w:t>מערך</w:t>
      </w:r>
      <w:r w:rsidRPr="004A25BB">
        <w:rPr>
          <w:rtl/>
        </w:rPr>
        <w:t>, יהיה לא יאוחר מ- 45 ימים מהמועד שבו הומצא החשבון ל</w:t>
      </w:r>
      <w:r w:rsidR="00BB6B64">
        <w:rPr>
          <w:rtl/>
        </w:rPr>
        <w:t>מערך</w:t>
      </w:r>
      <w:r w:rsidRPr="004A25BB">
        <w:rPr>
          <w:rtl/>
        </w:rPr>
        <w:t>, ובמקרים חריגים לא יאוחר מ- 30 ימים מתום אותו החודש שבמהלכו הומצא</w:t>
      </w:r>
      <w:r w:rsidR="004D1A6D">
        <w:rPr>
          <w:rFonts w:hint="cs"/>
          <w:rtl/>
        </w:rPr>
        <w:t>ה</w:t>
      </w:r>
      <w:r w:rsidRPr="004A25BB">
        <w:rPr>
          <w:rtl/>
        </w:rPr>
        <w:t xml:space="preserve"> החשבו</w:t>
      </w:r>
      <w:r w:rsidR="004D1A6D">
        <w:rPr>
          <w:rFonts w:hint="cs"/>
          <w:rtl/>
        </w:rPr>
        <w:t>נית</w:t>
      </w:r>
      <w:r w:rsidRPr="004A25BB">
        <w:rPr>
          <w:rtl/>
        </w:rPr>
        <w:t xml:space="preserve"> ל</w:t>
      </w:r>
      <w:r w:rsidR="00BB6B64">
        <w:rPr>
          <w:rtl/>
        </w:rPr>
        <w:t>מערך</w:t>
      </w:r>
      <w:r w:rsidRPr="004A25BB">
        <w:rPr>
          <w:rtl/>
        </w:rPr>
        <w:t>.</w:t>
      </w:r>
      <w:bookmarkEnd w:id="1464"/>
    </w:p>
    <w:p w14:paraId="276FE8B7" w14:textId="77777777" w:rsidR="000F33C4" w:rsidRPr="004A25BB" w:rsidRDefault="009B68CA" w:rsidP="0057259E">
      <w:pPr>
        <w:pStyle w:val="1-0"/>
        <w:rPr>
          <w:sz w:val="32"/>
          <w:szCs w:val="32"/>
          <w:rtl/>
        </w:rPr>
      </w:pPr>
      <w:bookmarkStart w:id="1465" w:name="_Toc256000068"/>
      <w:bookmarkStart w:id="1466" w:name="_Toc44931968"/>
      <w:bookmarkStart w:id="1467" w:name="_Toc44932055"/>
      <w:bookmarkStart w:id="1468" w:name="_Toc173823746"/>
      <w:bookmarkStart w:id="1469" w:name="_Toc173825555"/>
      <w:bookmarkStart w:id="1470" w:name="show_sachArvutBitzua_1"/>
      <w:r w:rsidRPr="004A25BB">
        <w:rPr>
          <w:sz w:val="32"/>
          <w:szCs w:val="32"/>
          <w:rtl/>
        </w:rPr>
        <w:t>ערבות ביצוע</w:t>
      </w:r>
      <w:bookmarkEnd w:id="1465"/>
      <w:bookmarkEnd w:id="1466"/>
      <w:bookmarkEnd w:id="1467"/>
      <w:bookmarkEnd w:id="1468"/>
      <w:bookmarkEnd w:id="1469"/>
    </w:p>
    <w:p w14:paraId="0B3F82A2" w14:textId="3763BCDE" w:rsidR="007F35C0" w:rsidRPr="004A25BB" w:rsidRDefault="009B68CA" w:rsidP="00973BC2">
      <w:pPr>
        <w:pStyle w:val="2-0"/>
        <w:rPr>
          <w:rtl/>
        </w:rPr>
      </w:pPr>
      <w:r w:rsidRPr="004A25BB">
        <w:rPr>
          <w:rtl/>
        </w:rPr>
        <w:t>כבט</w:t>
      </w:r>
      <w:r w:rsidR="004D1A6D">
        <w:rPr>
          <w:rFonts w:hint="cs"/>
          <w:rtl/>
        </w:rPr>
        <w:t>וחה</w:t>
      </w:r>
      <w:r w:rsidRPr="004A25BB">
        <w:rPr>
          <w:rtl/>
        </w:rPr>
        <w:t xml:space="preserve"> למילוי ההתחייבויות של הספק על-פי ההסכם ימסור הספק ל</w:t>
      </w:r>
      <w:r w:rsidR="00BB6B64">
        <w:rPr>
          <w:rtl/>
        </w:rPr>
        <w:t>מערך</w:t>
      </w:r>
      <w:r w:rsidRPr="004A25BB">
        <w:rPr>
          <w:rtl/>
        </w:rPr>
        <w:t xml:space="preserve"> ערבות אוטונומית בלתי מותנית, </w:t>
      </w:r>
      <w:bookmarkStart w:id="1471" w:name="show_ahuz"/>
      <w:r w:rsidR="00E60D0C" w:rsidRPr="004A25BB">
        <w:rPr>
          <w:rtl/>
        </w:rPr>
        <w:t xml:space="preserve"> </w:t>
      </w:r>
      <w:r w:rsidR="00850CB5" w:rsidRPr="004A25BB">
        <w:rPr>
          <w:rtl/>
        </w:rPr>
        <w:t>בשיעור של</w:t>
      </w:r>
      <w:r w:rsidR="00D3678E" w:rsidRPr="004A25BB">
        <w:rPr>
          <w:rtl/>
        </w:rPr>
        <w:t xml:space="preserve"> </w:t>
      </w:r>
      <w:bookmarkStart w:id="1472" w:name="show_IsNotHumanResources_8"/>
      <w:r w:rsidR="00225B11" w:rsidRPr="004A25BB">
        <w:rPr>
          <w:rtl/>
        </w:rPr>
        <w:t>%</w:t>
      </w:r>
      <w:bookmarkStart w:id="1473" w:name="sach_ahuzArvut"/>
      <w:r w:rsidR="00225B11" w:rsidRPr="004A25BB">
        <w:t>5</w:t>
      </w:r>
      <w:bookmarkStart w:id="1474" w:name="sach_ahuzArvutHR"/>
      <w:bookmarkEnd w:id="1472"/>
      <w:bookmarkEnd w:id="1473"/>
      <w:bookmarkEnd w:id="1474"/>
      <w:r w:rsidR="00850CB5" w:rsidRPr="004A25BB">
        <w:rPr>
          <w:rtl/>
        </w:rPr>
        <w:t xml:space="preserve"> </w:t>
      </w:r>
      <w:r w:rsidR="00D3678E" w:rsidRPr="004A25BB">
        <w:rPr>
          <w:rtl/>
        </w:rPr>
        <w:t>א</w:t>
      </w:r>
      <w:r w:rsidR="00850CB5" w:rsidRPr="004A25BB">
        <w:rPr>
          <w:rtl/>
        </w:rPr>
        <w:t xml:space="preserve">שר ייגזר </w:t>
      </w:r>
      <w:r w:rsidR="0083239E" w:rsidRPr="004A25BB">
        <w:rPr>
          <w:rtl/>
        </w:rPr>
        <w:t xml:space="preserve">מהיקף </w:t>
      </w:r>
      <w:r w:rsidR="00CB73DD" w:rsidRPr="004A25BB">
        <w:rPr>
          <w:rtl/>
        </w:rPr>
        <w:t>ההתקשרות</w:t>
      </w:r>
      <w:bookmarkEnd w:id="1471"/>
      <w:r w:rsidR="00CB73DD" w:rsidRPr="004A25BB">
        <w:rPr>
          <w:rtl/>
        </w:rPr>
        <w:t>.</w:t>
      </w:r>
    </w:p>
    <w:p w14:paraId="1E8345A3" w14:textId="34ABC363" w:rsidR="00844967" w:rsidRPr="004A25BB" w:rsidRDefault="009B68CA" w:rsidP="00973BC2">
      <w:pPr>
        <w:pStyle w:val="2-0"/>
        <w:rPr>
          <w:rtl/>
        </w:rPr>
      </w:pPr>
      <w:r w:rsidRPr="004A25BB">
        <w:rPr>
          <w:rtl/>
        </w:rPr>
        <w:t xml:space="preserve"> ערבות </w:t>
      </w:r>
      <w:r w:rsidR="00E60D0C" w:rsidRPr="004A25BB">
        <w:rPr>
          <w:rtl/>
        </w:rPr>
        <w:t>ה</w:t>
      </w:r>
      <w:r w:rsidRPr="004A25BB">
        <w:rPr>
          <w:rtl/>
        </w:rPr>
        <w:t xml:space="preserve">ביצוע תהיה ערבות דיגיטלית בהתאם לתקן הערבויות הדיגיטליות אשר פורסם על יד החשב הכללי, ואשר הונפקה </w:t>
      </w:r>
      <w:r w:rsidRPr="004A25BB" w:rsidDel="00E1098B">
        <w:rPr>
          <w:rtl/>
        </w:rPr>
        <w:t>על</w:t>
      </w:r>
      <w:r w:rsidR="00E1098B">
        <w:rPr>
          <w:rtl/>
        </w:rPr>
        <w:t>-ידי</w:t>
      </w:r>
      <w:r w:rsidRPr="004A25BB">
        <w:rPr>
          <w:rtl/>
        </w:rPr>
        <w:t xml:space="preserve"> </w:t>
      </w:r>
      <w:r w:rsidR="001D1C4A" w:rsidRPr="004A25BB">
        <w:rPr>
          <w:rtl/>
        </w:rPr>
        <w:t>גוף</w:t>
      </w:r>
      <w:r w:rsidRPr="004A25BB">
        <w:rPr>
          <w:rtl/>
        </w:rPr>
        <w:t xml:space="preserve"> אשר הוסמ</w:t>
      </w:r>
      <w:r w:rsidR="001D1C4A" w:rsidRPr="004A25BB">
        <w:rPr>
          <w:rtl/>
        </w:rPr>
        <w:t>ך</w:t>
      </w:r>
      <w:r w:rsidRPr="004A25BB">
        <w:rPr>
          <w:rtl/>
        </w:rPr>
        <w:t xml:space="preserve"> </w:t>
      </w:r>
      <w:r w:rsidRPr="004A25BB" w:rsidDel="00E1098B">
        <w:rPr>
          <w:rtl/>
        </w:rPr>
        <w:t>על</w:t>
      </w:r>
      <w:r w:rsidR="00E1098B">
        <w:rPr>
          <w:rtl/>
        </w:rPr>
        <w:t>-ידי</w:t>
      </w:r>
      <w:r w:rsidRPr="004A25BB">
        <w:rPr>
          <w:rtl/>
        </w:rPr>
        <w:t xml:space="preserve"> החשב הכללי להנפקת ערבות דיגיטלית בהתאם לתקן. במקרה כאמור תהיה הערבות בהתאם לנוסח המפורט כנספח ג להסכם, ותנוהל בהתאם לתקן הערבויות הדיגיטליות ול</w:t>
      </w:r>
      <w:hyperlink r:id="rId27" w:history="1">
        <w:r w:rsidR="00844967" w:rsidRPr="004A25BB">
          <w:rPr>
            <w:rStyle w:val="Hyperlink"/>
            <w:rFonts w:ascii="David" w:hAnsi="David" w:cs="David"/>
            <w:rtl/>
          </w:rPr>
          <w:t xml:space="preserve">הוראת תכ"ם </w:t>
        </w:r>
        <w:r w:rsidR="00844967" w:rsidRPr="004A25BB">
          <w:rPr>
            <w:rStyle w:val="Hyperlink"/>
            <w:rFonts w:ascii="David" w:hAnsi="David" w:cs="David"/>
          </w:rPr>
          <w:t>7.3.7</w:t>
        </w:r>
        <w:r w:rsidR="00844967" w:rsidRPr="004A25BB">
          <w:rPr>
            <w:rStyle w:val="Hyperlink"/>
            <w:rFonts w:ascii="David" w:hAnsi="David" w:cs="David"/>
            <w:rtl/>
          </w:rPr>
          <w:t xml:space="preserve"> ערבויות דיגיטליות</w:t>
        </w:r>
      </w:hyperlink>
      <w:r w:rsidRPr="004A25BB">
        <w:rPr>
          <w:rtl/>
        </w:rPr>
        <w:t xml:space="preserve">. </w:t>
      </w:r>
    </w:p>
    <w:p w14:paraId="2D134E51" w14:textId="362FC835" w:rsidR="00786539" w:rsidRPr="004A25BB" w:rsidRDefault="009B68CA" w:rsidP="00973BC2">
      <w:pPr>
        <w:pStyle w:val="2-0"/>
        <w:rPr>
          <w:rtl/>
        </w:rPr>
      </w:pPr>
      <w:bookmarkStart w:id="1475" w:name="_Toc53331380"/>
      <w:bookmarkStart w:id="1476" w:name="_Toc407797414"/>
      <w:r w:rsidRPr="004A25BB">
        <w:rPr>
          <w:rtl/>
        </w:rPr>
        <w:lastRenderedPageBreak/>
        <w:t xml:space="preserve">הערבות תונפק </w:t>
      </w:r>
      <w:r w:rsidRPr="004A25BB" w:rsidDel="00E1098B">
        <w:rPr>
          <w:rtl/>
        </w:rPr>
        <w:t>על</w:t>
      </w:r>
      <w:r w:rsidR="00E1098B">
        <w:rPr>
          <w:rtl/>
        </w:rPr>
        <w:t>-ידי</w:t>
      </w:r>
      <w:r w:rsidRPr="004A25BB">
        <w:rPr>
          <w:rtl/>
        </w:rPr>
        <w:t xml:space="preserve"> </w:t>
      </w:r>
      <w:r w:rsidR="001D1C4A" w:rsidRPr="004A25BB">
        <w:rPr>
          <w:rtl/>
        </w:rPr>
        <w:t>גוף המוסמך להנפיק ערבויות</w:t>
      </w:r>
      <w:r w:rsidRPr="004A25BB">
        <w:rPr>
          <w:rtl/>
        </w:rPr>
        <w:t xml:space="preserve"> בהתאם להוראות המפורטות ב</w:t>
      </w:r>
      <w:hyperlink r:id="rId28" w:history="1">
        <w:r w:rsidR="00786539" w:rsidRPr="004A25BB">
          <w:rPr>
            <w:rStyle w:val="Hyperlink"/>
            <w:rFonts w:ascii="David" w:hAnsi="David" w:cs="David"/>
            <w:bCs/>
            <w:rtl/>
          </w:rPr>
          <w:t>הוראת תכ"ם 7.3.3 "ערבויות"</w:t>
        </w:r>
      </w:hyperlink>
      <w:r w:rsidRPr="004A25BB">
        <w:rPr>
          <w:rtl/>
        </w:rPr>
        <w:t>.</w:t>
      </w:r>
    </w:p>
    <w:p w14:paraId="58B03392" w14:textId="622074D1" w:rsidR="005F0E35" w:rsidRPr="004A25BB" w:rsidRDefault="004D1A6D" w:rsidP="00973BC2">
      <w:pPr>
        <w:pStyle w:val="2-0"/>
        <w:rPr>
          <w:rtl/>
        </w:rPr>
      </w:pPr>
      <w:r>
        <w:rPr>
          <w:rFonts w:hint="cs"/>
          <w:rtl/>
        </w:rPr>
        <w:t>תאגיד</w:t>
      </w:r>
      <w:r w:rsidRPr="004A25BB">
        <w:rPr>
          <w:rtl/>
        </w:rPr>
        <w:t xml:space="preserve"> </w:t>
      </w:r>
      <w:r w:rsidR="009B68CA" w:rsidRPr="004A25BB">
        <w:rPr>
          <w:rtl/>
        </w:rPr>
        <w:t xml:space="preserve">סטטוטורי, חברה ממשלתית, חברת בת ממשלתית ומוסד להשכלה גבוהה </w:t>
      </w:r>
      <w:r w:rsidR="00D058E8" w:rsidRPr="004A25BB">
        <w:rPr>
          <w:rtl/>
        </w:rPr>
        <w:t xml:space="preserve">שהמדינה משתתפת בתקציבו </w:t>
      </w:r>
      <w:r w:rsidR="009B68CA" w:rsidRPr="004A25BB">
        <w:rPr>
          <w:rtl/>
        </w:rPr>
        <w:t>רשאים להגיש הוראת קיזוז במקום ערבות הגשה בהתאם לנוסח המפורט ב</w:t>
      </w:r>
      <w:hyperlink r:id="rId29" w:history="1">
        <w:r w:rsidR="005F0E35" w:rsidRPr="004A25BB">
          <w:rPr>
            <w:rStyle w:val="Hyperlink"/>
            <w:rFonts w:ascii="David" w:hAnsi="David" w:cs="David"/>
            <w:rtl/>
          </w:rPr>
          <w:t>הוראת תכ"ם 7.3.3 "ערבויות"</w:t>
        </w:r>
      </w:hyperlink>
      <w:r w:rsidR="009B68CA" w:rsidRPr="004A25BB">
        <w:rPr>
          <w:rtl/>
        </w:rPr>
        <w:t>.</w:t>
      </w:r>
      <w:bookmarkEnd w:id="1475"/>
    </w:p>
    <w:bookmarkEnd w:id="1476"/>
    <w:p w14:paraId="107BFC5E" w14:textId="122E4E6B" w:rsidR="004D1A6D" w:rsidRPr="001572D9" w:rsidRDefault="009B68CA" w:rsidP="004D1A6D">
      <w:pPr>
        <w:pStyle w:val="2-0"/>
        <w:numPr>
          <w:ilvl w:val="1"/>
          <w:numId w:val="51"/>
        </w:numPr>
        <w:ind w:left="1080" w:hanging="706"/>
        <w:rPr>
          <w:rtl/>
        </w:rPr>
      </w:pPr>
      <w:r w:rsidRPr="004A25BB">
        <w:rPr>
          <w:rtl/>
        </w:rPr>
        <w:t>תוקף הערבות יהיה 90 יום לאחר תום תקופת ההתקשרות</w:t>
      </w:r>
      <w:r w:rsidR="00E356A1" w:rsidRPr="004A25BB">
        <w:rPr>
          <w:rtl/>
        </w:rPr>
        <w:t>.</w:t>
      </w:r>
      <w:r w:rsidRPr="004A25BB">
        <w:rPr>
          <w:rtl/>
        </w:rPr>
        <w:t xml:space="preserve"> </w:t>
      </w:r>
      <w:r w:rsidR="00A90140" w:rsidRPr="004A25BB">
        <w:rPr>
          <w:rtl/>
        </w:rPr>
        <w:t xml:space="preserve">אם </w:t>
      </w:r>
      <w:r w:rsidRPr="004A25BB">
        <w:rPr>
          <w:rtl/>
        </w:rPr>
        <w:t>ה</w:t>
      </w:r>
      <w:r w:rsidR="00BB6B64">
        <w:rPr>
          <w:rtl/>
        </w:rPr>
        <w:t>מערך</w:t>
      </w:r>
      <w:r w:rsidRPr="004A25BB">
        <w:rPr>
          <w:rtl/>
        </w:rPr>
        <w:t xml:space="preserve"> יממש את האופציה להארכת תקופת ההתקשרות, יאריך הספק </w:t>
      </w:r>
      <w:r w:rsidR="00E356A1" w:rsidRPr="004A25BB">
        <w:rPr>
          <w:rtl/>
        </w:rPr>
        <w:t xml:space="preserve">את </w:t>
      </w:r>
      <w:r w:rsidRPr="004A25BB">
        <w:rPr>
          <w:rtl/>
        </w:rPr>
        <w:t xml:space="preserve">תוקף </w:t>
      </w:r>
      <w:r w:rsidR="00E356A1" w:rsidRPr="004A25BB">
        <w:rPr>
          <w:rtl/>
        </w:rPr>
        <w:t>ה</w:t>
      </w:r>
      <w:r w:rsidRPr="004A25BB">
        <w:rPr>
          <w:rtl/>
        </w:rPr>
        <w:t xml:space="preserve">ערבות בהתאמה עד ל- 90 יום לאחר תום </w:t>
      </w:r>
      <w:r w:rsidR="00E356A1" w:rsidRPr="004A25BB">
        <w:rPr>
          <w:rtl/>
        </w:rPr>
        <w:t>תקופת ההתקשרות</w:t>
      </w:r>
      <w:r w:rsidRPr="004A25BB">
        <w:rPr>
          <w:rtl/>
        </w:rPr>
        <w:t xml:space="preserve">. </w:t>
      </w:r>
      <w:r w:rsidR="004D1A6D">
        <w:rPr>
          <w:rFonts w:hint="cs"/>
          <w:rtl/>
        </w:rPr>
        <w:t>בהתאם לתקופה שנקבעה בעת מימוש זכות הברירה, ובכל מימוש זכות ברירה</w:t>
      </w:r>
      <w:r w:rsidR="004D1A6D" w:rsidRPr="001572D9">
        <w:rPr>
          <w:rtl/>
        </w:rPr>
        <w:t xml:space="preserve">. </w:t>
      </w:r>
    </w:p>
    <w:p w14:paraId="63222983" w14:textId="18D70925" w:rsidR="00E356A1" w:rsidRPr="004A25BB" w:rsidRDefault="009B68CA" w:rsidP="00C77597">
      <w:pPr>
        <w:pStyle w:val="2-0"/>
        <w:rPr>
          <w:rtl/>
        </w:rPr>
      </w:pPr>
      <w:r w:rsidRPr="004A25BB">
        <w:rPr>
          <w:rtl/>
        </w:rPr>
        <w:t>ה</w:t>
      </w:r>
      <w:r w:rsidR="00BB6B64">
        <w:rPr>
          <w:rtl/>
        </w:rPr>
        <w:t>מערך</w:t>
      </w:r>
      <w:r w:rsidRPr="004A25BB">
        <w:rPr>
          <w:rtl/>
        </w:rPr>
        <w:t xml:space="preserve"> רשאי לדרוש להאריך את תוקף הערבות בעוד שלושה חודשים לאחר תום תקופת הערבות, במקרה בו </w:t>
      </w:r>
      <w:r w:rsidR="004D1A6D">
        <w:rPr>
          <w:rFonts w:hint="cs"/>
          <w:rtl/>
        </w:rPr>
        <w:t>יחליט המערך, בהתאם לשיקול דעתו הבלעדי, כי</w:t>
      </w:r>
      <w:r w:rsidR="004D1A6D" w:rsidRPr="004A25BB">
        <w:rPr>
          <w:rtl/>
        </w:rPr>
        <w:t xml:space="preserve"> </w:t>
      </w:r>
      <w:r w:rsidRPr="004A25BB">
        <w:rPr>
          <w:rtl/>
        </w:rPr>
        <w:t xml:space="preserve">הדבר נדרש על מנת להבטיח סיום אספקת השירותים או </w:t>
      </w:r>
      <w:r w:rsidR="004D1A6D">
        <w:rPr>
          <w:rFonts w:hint="cs"/>
          <w:rtl/>
        </w:rPr>
        <w:t xml:space="preserve">את </w:t>
      </w:r>
      <w:r w:rsidRPr="004A25BB">
        <w:rPr>
          <w:rtl/>
        </w:rPr>
        <w:t>אחריות</w:t>
      </w:r>
      <w:r w:rsidR="004D1A6D">
        <w:rPr>
          <w:rFonts w:hint="cs"/>
          <w:rtl/>
        </w:rPr>
        <w:t xml:space="preserve"> הספק</w:t>
      </w:r>
      <w:r w:rsidR="00A0688F" w:rsidRPr="004A25BB">
        <w:rPr>
          <w:rtl/>
        </w:rPr>
        <w:t xml:space="preserve"> או לשם הבטחת עמידת הספק בהתחייביותיו לפי ההסכם</w:t>
      </w:r>
      <w:r w:rsidRPr="004A25BB">
        <w:rPr>
          <w:rtl/>
        </w:rPr>
        <w:t xml:space="preserve">. </w:t>
      </w:r>
      <w:r w:rsidR="00880815" w:rsidRPr="004A25BB">
        <w:rPr>
          <w:rtl/>
        </w:rPr>
        <w:t xml:space="preserve">אם </w:t>
      </w:r>
      <w:r w:rsidRPr="004A25BB">
        <w:rPr>
          <w:rtl/>
        </w:rPr>
        <w:t xml:space="preserve">הספק לא יאריך את תוקף הערבות בהתאם </w:t>
      </w:r>
      <w:r w:rsidR="005D46A4">
        <w:rPr>
          <w:rFonts w:hint="cs"/>
          <w:rtl/>
        </w:rPr>
        <w:t>לדרישת המערך</w:t>
      </w:r>
      <w:r w:rsidRPr="004A25BB">
        <w:rPr>
          <w:rtl/>
        </w:rPr>
        <w:t>, ה</w:t>
      </w:r>
      <w:r w:rsidR="00BB6B64">
        <w:rPr>
          <w:rtl/>
        </w:rPr>
        <w:t>מערך</w:t>
      </w:r>
      <w:r w:rsidR="005D46A4">
        <w:rPr>
          <w:rFonts w:hint="cs"/>
          <w:rtl/>
        </w:rPr>
        <w:t xml:space="preserve"> יהיה רשאי</w:t>
      </w:r>
      <w:r w:rsidRPr="004A25BB">
        <w:rPr>
          <w:rtl/>
        </w:rPr>
        <w:t xml:space="preserve"> לחלט את הערבות, בהתאם לשיקול דעתו הבלעדי. </w:t>
      </w:r>
    </w:p>
    <w:p w14:paraId="309F764F" w14:textId="0C868F9C" w:rsidR="00E356A1" w:rsidRPr="004A25BB" w:rsidRDefault="009B68CA" w:rsidP="00973BC2">
      <w:pPr>
        <w:pStyle w:val="2-0"/>
        <w:rPr>
          <w:rtl/>
        </w:rPr>
      </w:pPr>
      <w:bookmarkStart w:id="1477" w:name="_Toc53331384"/>
      <w:r w:rsidRPr="004A25BB">
        <w:rPr>
          <w:rtl/>
        </w:rPr>
        <w:t>במהלך תקופת ההתקשרות רשאי ה</w:t>
      </w:r>
      <w:r w:rsidR="00BB6B64">
        <w:rPr>
          <w:rtl/>
        </w:rPr>
        <w:t>מערך</w:t>
      </w:r>
      <w:r w:rsidRPr="004A25BB">
        <w:rPr>
          <w:rtl/>
        </w:rPr>
        <w:t>, לפי שיקול דעתו הבלעדי, להפחית את סכום ערבות הביצוע, לסכום נמוך יותר, כפי שיקבע על ידו.</w:t>
      </w:r>
      <w:bookmarkEnd w:id="1477"/>
    </w:p>
    <w:p w14:paraId="708A87DE" w14:textId="6D0F46D2" w:rsidR="000F33C4" w:rsidRPr="004A25BB" w:rsidRDefault="009B68CA" w:rsidP="00973BC2">
      <w:pPr>
        <w:pStyle w:val="2-0"/>
        <w:rPr>
          <w:rtl/>
        </w:rPr>
      </w:pPr>
      <w:r w:rsidRPr="004A25BB">
        <w:rPr>
          <w:rtl/>
        </w:rPr>
        <w:t xml:space="preserve">לאחר תום תוקף הערבות, </w:t>
      </w:r>
      <w:r w:rsidR="008732E5" w:rsidRPr="004A25BB">
        <w:rPr>
          <w:rtl/>
        </w:rPr>
        <w:t xml:space="preserve">במקרה </w:t>
      </w:r>
      <w:r w:rsidRPr="004A25BB">
        <w:rPr>
          <w:rtl/>
        </w:rPr>
        <w:t>שהיא לא חולטה, יחזיר ה</w:t>
      </w:r>
      <w:r w:rsidR="00BB6B64">
        <w:rPr>
          <w:rtl/>
        </w:rPr>
        <w:t>מערך</w:t>
      </w:r>
      <w:r w:rsidRPr="004A25BB">
        <w:rPr>
          <w:rtl/>
        </w:rPr>
        <w:t xml:space="preserve"> את הערבות לספק.</w:t>
      </w:r>
    </w:p>
    <w:p w14:paraId="0D8B4151" w14:textId="77777777" w:rsidR="001E0CD3" w:rsidRPr="004A25BB" w:rsidRDefault="009B68CA" w:rsidP="0057259E">
      <w:pPr>
        <w:pStyle w:val="1-0"/>
        <w:rPr>
          <w:sz w:val="32"/>
          <w:szCs w:val="32"/>
          <w:rtl/>
        </w:rPr>
      </w:pPr>
      <w:bookmarkStart w:id="1478" w:name="_Toc256000069"/>
      <w:bookmarkStart w:id="1479" w:name="_Toc173823747"/>
      <w:bookmarkStart w:id="1480" w:name="_Toc173825556"/>
      <w:bookmarkEnd w:id="1470"/>
      <w:r w:rsidRPr="004A25BB">
        <w:rPr>
          <w:sz w:val="32"/>
          <w:szCs w:val="32"/>
          <w:rtl/>
        </w:rPr>
        <w:t>אחריות בנזיקין</w:t>
      </w:r>
      <w:r w:rsidR="00BC62A8" w:rsidRPr="004A25BB">
        <w:rPr>
          <w:sz w:val="32"/>
          <w:szCs w:val="32"/>
          <w:rtl/>
        </w:rPr>
        <w:t xml:space="preserve"> וחובת שיפוי</w:t>
      </w:r>
      <w:bookmarkEnd w:id="1478"/>
      <w:bookmarkEnd w:id="1479"/>
      <w:bookmarkEnd w:id="1480"/>
    </w:p>
    <w:p w14:paraId="32558908" w14:textId="0E6DA23E" w:rsidR="006263A2" w:rsidRPr="004A25BB" w:rsidRDefault="009B68CA" w:rsidP="00973BC2">
      <w:pPr>
        <w:pStyle w:val="2-0"/>
        <w:rPr>
          <w:rtl/>
        </w:rPr>
      </w:pPr>
      <w:r w:rsidRPr="004A25BB">
        <w:rPr>
          <w:rtl/>
        </w:rPr>
        <w:t>הספק יישא באחריות</w:t>
      </w:r>
      <w:r w:rsidR="00006DCA" w:rsidRPr="004A25BB">
        <w:rPr>
          <w:rtl/>
        </w:rPr>
        <w:t>, לפי כל דין,</w:t>
      </w:r>
      <w:r w:rsidRPr="004A25BB">
        <w:rPr>
          <w:rtl/>
        </w:rPr>
        <w:t xml:space="preserve"> בגין אובדן או נזק מכל סוג שהוא, שייגרם ל</w:t>
      </w:r>
      <w:r w:rsidR="00BB6B64">
        <w:rPr>
          <w:rtl/>
        </w:rPr>
        <w:t>מערך</w:t>
      </w:r>
      <w:r w:rsidRPr="004A25BB">
        <w:rPr>
          <w:rtl/>
        </w:rPr>
        <w:t xml:space="preserve">, לעובדיו וכל מי מטעמו וכן לכל גוף, </w:t>
      </w:r>
      <w:r w:rsidR="005D46A4">
        <w:rPr>
          <w:rFonts w:hint="cs"/>
          <w:rtl/>
        </w:rPr>
        <w:t xml:space="preserve">לכל </w:t>
      </w:r>
      <w:r w:rsidRPr="004A25BB">
        <w:rPr>
          <w:rtl/>
        </w:rPr>
        <w:t>אדם או צד שלישי כלשה</w:t>
      </w:r>
      <w:r w:rsidR="005D46A4">
        <w:rPr>
          <w:rFonts w:hint="cs"/>
          <w:rtl/>
        </w:rPr>
        <w:t>ו</w:t>
      </w:r>
      <w:r w:rsidRPr="004A25BB">
        <w:rPr>
          <w:rtl/>
        </w:rPr>
        <w:t xml:space="preserve">, עקב מעשה או מחדל של הספק, </w:t>
      </w:r>
      <w:r w:rsidR="005D46A4">
        <w:rPr>
          <w:rFonts w:hint="cs"/>
          <w:rtl/>
        </w:rPr>
        <w:t xml:space="preserve">של </w:t>
      </w:r>
      <w:r w:rsidRPr="004A25BB">
        <w:rPr>
          <w:rtl/>
        </w:rPr>
        <w:t>עובדיו,</w:t>
      </w:r>
      <w:r w:rsidR="005D46A4">
        <w:rPr>
          <w:rFonts w:hint="cs"/>
          <w:rtl/>
        </w:rPr>
        <w:t>של</w:t>
      </w:r>
      <w:r w:rsidRPr="004A25BB">
        <w:rPr>
          <w:rtl/>
        </w:rPr>
        <w:t xml:space="preserve"> שלוחיו או כל מי </w:t>
      </w:r>
      <w:r w:rsidR="005D46A4">
        <w:rPr>
          <w:rFonts w:hint="cs"/>
          <w:rtl/>
        </w:rPr>
        <w:t>ש</w:t>
      </w:r>
      <w:r w:rsidRPr="004A25BB">
        <w:rPr>
          <w:rtl/>
        </w:rPr>
        <w:t>מטעמו, במסגרת</w:t>
      </w:r>
      <w:r w:rsidR="005D46A4">
        <w:rPr>
          <w:rFonts w:hint="cs"/>
          <w:rtl/>
        </w:rPr>
        <w:t xml:space="preserve"> מתן השירותים ו</w:t>
      </w:r>
      <w:r w:rsidRPr="004A25BB">
        <w:rPr>
          <w:rtl/>
        </w:rPr>
        <w:t xml:space="preserve">ביצוע הסכם זה. </w:t>
      </w:r>
      <w:r w:rsidR="00006DCA" w:rsidRPr="004A25BB">
        <w:rPr>
          <w:rtl/>
        </w:rPr>
        <w:t>הספק מתחייב לדווח ל</w:t>
      </w:r>
      <w:r w:rsidR="00BB6B64">
        <w:rPr>
          <w:rtl/>
        </w:rPr>
        <w:t>מערך</w:t>
      </w:r>
      <w:r w:rsidR="00006DCA" w:rsidRPr="004A25BB">
        <w:rPr>
          <w:rtl/>
        </w:rPr>
        <w:t xml:space="preserve"> על כל נזק או אובדן כאמור, באופן מידי. </w:t>
      </w:r>
    </w:p>
    <w:p w14:paraId="1676D21F" w14:textId="3F1F2495" w:rsidR="006263A2" w:rsidRPr="004A25BB" w:rsidRDefault="009B68CA" w:rsidP="00973BC2">
      <w:pPr>
        <w:pStyle w:val="2-0"/>
        <w:rPr>
          <w:rtl/>
        </w:rPr>
      </w:pPr>
      <w:r w:rsidRPr="004A25BB">
        <w:rPr>
          <w:rtl/>
        </w:rPr>
        <w:t>ה</w:t>
      </w:r>
      <w:r w:rsidR="00BB6B64">
        <w:rPr>
          <w:rtl/>
        </w:rPr>
        <w:t>מערך</w:t>
      </w:r>
      <w:r w:rsidRPr="004A25BB">
        <w:rPr>
          <w:rtl/>
        </w:rPr>
        <w:t xml:space="preserve">, </w:t>
      </w:r>
      <w:r w:rsidR="005D46A4">
        <w:rPr>
          <w:rFonts w:hint="cs"/>
          <w:rtl/>
        </w:rPr>
        <w:t xml:space="preserve">עובדיו וכל מי מטעמו </w:t>
      </w:r>
      <w:r w:rsidRPr="004A25BB">
        <w:rPr>
          <w:rtl/>
        </w:rPr>
        <w:t xml:space="preserve">לא יישאו באחריות ולא יישאו </w:t>
      </w:r>
      <w:r w:rsidR="005D46A4">
        <w:rPr>
          <w:rFonts w:hint="cs"/>
          <w:rtl/>
        </w:rPr>
        <w:t>בכל</w:t>
      </w:r>
      <w:r w:rsidR="005D46A4" w:rsidRPr="004A25BB">
        <w:rPr>
          <w:rtl/>
        </w:rPr>
        <w:t xml:space="preserve"> </w:t>
      </w:r>
      <w:r w:rsidRPr="004A25BB">
        <w:rPr>
          <w:rtl/>
        </w:rPr>
        <w:t xml:space="preserve">תשלום, הוצאה, אובדן או נזק, בגין נזק מכל סוג שהוא שייגרם לספק, </w:t>
      </w:r>
      <w:r w:rsidR="005D46A4">
        <w:rPr>
          <w:rFonts w:hint="cs"/>
          <w:rtl/>
        </w:rPr>
        <w:t>לעובדיו או לכל מי שמטעמו</w:t>
      </w:r>
      <w:r w:rsidR="006826BF" w:rsidRPr="004A25BB">
        <w:rPr>
          <w:rtl/>
        </w:rPr>
        <w:t xml:space="preserve"> </w:t>
      </w:r>
      <w:r w:rsidRPr="004A25BB">
        <w:rPr>
          <w:rtl/>
        </w:rPr>
        <w:t>. האמור לא יחול ביחס לנזק שנגרם בזדון ושהאחריות בגינו מוטלת על ה</w:t>
      </w:r>
      <w:r w:rsidR="00BB6B64">
        <w:rPr>
          <w:rtl/>
        </w:rPr>
        <w:t>מערך</w:t>
      </w:r>
      <w:r w:rsidRPr="004A25BB">
        <w:rPr>
          <w:rtl/>
        </w:rPr>
        <w:t xml:space="preserve"> לפי דין.</w:t>
      </w:r>
    </w:p>
    <w:p w14:paraId="6767BD69" w14:textId="4D173CB3" w:rsidR="00006DCA" w:rsidRPr="004A25BB" w:rsidRDefault="009B68CA" w:rsidP="00B1054D">
      <w:pPr>
        <w:pStyle w:val="2-0"/>
        <w:rPr>
          <w:rtl/>
        </w:rPr>
      </w:pPr>
      <w:r w:rsidRPr="004A25BB">
        <w:rPr>
          <w:rtl/>
        </w:rPr>
        <w:t xml:space="preserve">הספק יהיה אחראי לתקן כל נזק או אובדן, אם יגרמו </w:t>
      </w:r>
      <w:r w:rsidR="005D46A4">
        <w:rPr>
          <w:rFonts w:hint="cs"/>
          <w:rtl/>
        </w:rPr>
        <w:t>כתוצאה ו</w:t>
      </w:r>
      <w:r w:rsidRPr="004A25BB">
        <w:rPr>
          <w:rtl/>
        </w:rPr>
        <w:t>עקב</w:t>
      </w:r>
      <w:r w:rsidR="005D46A4">
        <w:rPr>
          <w:rFonts w:hint="cs"/>
          <w:rtl/>
        </w:rPr>
        <w:t xml:space="preserve"> מתן השירותים ו</w:t>
      </w:r>
      <w:r w:rsidRPr="004A25BB">
        <w:rPr>
          <w:rtl/>
        </w:rPr>
        <w:t>ביצוע</w:t>
      </w:r>
      <w:r w:rsidRPr="004A25BB" w:rsidDel="005D46A4">
        <w:rPr>
          <w:rtl/>
        </w:rPr>
        <w:t xml:space="preserve"> </w:t>
      </w:r>
      <w:r w:rsidR="005D46A4">
        <w:rPr>
          <w:rFonts w:hint="cs"/>
          <w:rtl/>
        </w:rPr>
        <w:t>ההסכם</w:t>
      </w:r>
      <w:r w:rsidR="005D46A4" w:rsidRPr="004A25BB">
        <w:rPr>
          <w:rtl/>
        </w:rPr>
        <w:t xml:space="preserve"> </w:t>
      </w:r>
      <w:r w:rsidR="00187A7E">
        <w:rPr>
          <w:rtl/>
        </w:rPr>
        <w:t>על-ידי</w:t>
      </w:r>
      <w:r w:rsidRPr="004A25BB">
        <w:rPr>
          <w:rtl/>
        </w:rPr>
        <w:t xml:space="preserve"> הספק או </w:t>
      </w:r>
      <w:r w:rsidR="005D46A4">
        <w:rPr>
          <w:rFonts w:hint="cs"/>
          <w:rtl/>
        </w:rPr>
        <w:t xml:space="preserve">כל </w:t>
      </w:r>
      <w:r w:rsidRPr="004A25BB">
        <w:rPr>
          <w:rtl/>
        </w:rPr>
        <w:t xml:space="preserve">מי </w:t>
      </w:r>
      <w:r w:rsidR="005D46A4">
        <w:rPr>
          <w:rFonts w:hint="cs"/>
          <w:rtl/>
        </w:rPr>
        <w:t>ש</w:t>
      </w:r>
      <w:r w:rsidRPr="004A25BB">
        <w:rPr>
          <w:rtl/>
        </w:rPr>
        <w:t>מטעמו, ולהשיב את המצב לקדמותו</w:t>
      </w:r>
      <w:r w:rsidR="005D46A4">
        <w:rPr>
          <w:rFonts w:hint="cs"/>
          <w:rtl/>
        </w:rPr>
        <w:t>. על הספק לבצע זאת</w:t>
      </w:r>
      <w:r w:rsidRPr="004A25BB">
        <w:rPr>
          <w:rtl/>
        </w:rPr>
        <w:t xml:space="preserve"> במועד הקרוב ביותר לאחר התרחשות הנזק או האובדן. אין באמור, כדי לגרוע מזכות ה</w:t>
      </w:r>
      <w:r w:rsidR="00BB6B64">
        <w:rPr>
          <w:rtl/>
        </w:rPr>
        <w:t>מערך</w:t>
      </w:r>
      <w:r w:rsidRPr="004A25BB">
        <w:rPr>
          <w:rtl/>
        </w:rPr>
        <w:t xml:space="preserve"> לתקן את הנזק או האובדן בעצמו ולחייב את הספק בתשלום </w:t>
      </w:r>
      <w:r w:rsidR="005D46A4">
        <w:rPr>
          <w:rFonts w:hint="cs"/>
          <w:rtl/>
        </w:rPr>
        <w:t xml:space="preserve">כל </w:t>
      </w:r>
      <w:r w:rsidRPr="004A25BB">
        <w:rPr>
          <w:rtl/>
        </w:rPr>
        <w:t>הוצאותיו. ההחלטה על אופן ביצוע התיקון, תהיה נתונה לשיקול דעתו הבלעדי של ה</w:t>
      </w:r>
      <w:r w:rsidR="00BB6B64">
        <w:rPr>
          <w:rtl/>
        </w:rPr>
        <w:t>מערך</w:t>
      </w:r>
      <w:r w:rsidRPr="004A25BB">
        <w:rPr>
          <w:rtl/>
        </w:rPr>
        <w:t xml:space="preserve">. </w:t>
      </w:r>
    </w:p>
    <w:p w14:paraId="11DA504C" w14:textId="0F808E73" w:rsidR="006263A2" w:rsidRPr="004A25BB" w:rsidRDefault="009B68CA" w:rsidP="00973BC2">
      <w:pPr>
        <w:pStyle w:val="2-0"/>
        <w:rPr>
          <w:rtl/>
        </w:rPr>
      </w:pPr>
      <w:r w:rsidRPr="004A25BB">
        <w:rPr>
          <w:rtl/>
        </w:rPr>
        <w:t xml:space="preserve">לא יהיה בסיומו של הסכם זה כדי לגרוע מאחריות הספק לגבי נזקים שעילת התביעה בגינם נובעת מהסכם זה או מאספקת השירותים </w:t>
      </w:r>
      <w:r w:rsidRPr="004A25BB" w:rsidDel="00E1098B">
        <w:rPr>
          <w:rtl/>
        </w:rPr>
        <w:t>על</w:t>
      </w:r>
      <w:r w:rsidR="00E1098B">
        <w:rPr>
          <w:rtl/>
        </w:rPr>
        <w:t>-פי</w:t>
      </w:r>
      <w:r w:rsidRPr="004A25BB">
        <w:rPr>
          <w:rtl/>
        </w:rPr>
        <w:t>ו או קשורה אליהם.</w:t>
      </w:r>
    </w:p>
    <w:p w14:paraId="7F471D57" w14:textId="63829DD0" w:rsidR="006263A2" w:rsidRPr="004A25BB" w:rsidRDefault="009B68CA" w:rsidP="00973BC2">
      <w:pPr>
        <w:pStyle w:val="2-0"/>
        <w:rPr>
          <w:rtl/>
        </w:rPr>
      </w:pPr>
      <w:r w:rsidRPr="004A25BB">
        <w:rPr>
          <w:rtl/>
        </w:rPr>
        <w:lastRenderedPageBreak/>
        <w:t>הספק מתחייב לשפות את ה</w:t>
      </w:r>
      <w:r w:rsidR="00BB6B64">
        <w:rPr>
          <w:rtl/>
        </w:rPr>
        <w:t>מערך</w:t>
      </w:r>
      <w:r w:rsidRPr="004A25BB">
        <w:rPr>
          <w:rtl/>
        </w:rPr>
        <w:t xml:space="preserve"> באופן מלא, </w:t>
      </w:r>
      <w:r w:rsidR="00CE03FD" w:rsidRPr="004A25BB">
        <w:rPr>
          <w:rtl/>
        </w:rPr>
        <w:t xml:space="preserve">במקרה </w:t>
      </w:r>
      <w:r w:rsidR="001E0CD3" w:rsidRPr="004A25BB">
        <w:rPr>
          <w:rtl/>
        </w:rPr>
        <w:t>שיחויב ה</w:t>
      </w:r>
      <w:r w:rsidR="00BB6B64">
        <w:rPr>
          <w:rtl/>
        </w:rPr>
        <w:t>מערך</w:t>
      </w:r>
      <w:r w:rsidR="001E0CD3" w:rsidRPr="004A25BB">
        <w:rPr>
          <w:rtl/>
        </w:rPr>
        <w:t xml:space="preserve"> </w:t>
      </w:r>
      <w:r w:rsidR="002F4DC5">
        <w:rPr>
          <w:rFonts w:hint="cs"/>
          <w:rtl/>
        </w:rPr>
        <w:t>בהחלטה</w:t>
      </w:r>
      <w:r w:rsidR="001E0CD3" w:rsidRPr="004A25BB">
        <w:rPr>
          <w:rtl/>
        </w:rPr>
        <w:t xml:space="preserve"> של ערכאה שיפוטית מוסמכת,</w:t>
      </w:r>
      <w:r w:rsidRPr="004A25BB">
        <w:rPr>
          <w:rtl/>
        </w:rPr>
        <w:t xml:space="preserve"> </w:t>
      </w:r>
      <w:r w:rsidR="001E0CD3" w:rsidRPr="004A25BB">
        <w:rPr>
          <w:rtl/>
        </w:rPr>
        <w:t>ו</w:t>
      </w:r>
      <w:r w:rsidRPr="004A25BB">
        <w:rPr>
          <w:rtl/>
        </w:rPr>
        <w:t>לשלם כל סכום בגין חיוב ש</w:t>
      </w:r>
      <w:r w:rsidRPr="004A25BB" w:rsidDel="00E1098B">
        <w:rPr>
          <w:rtl/>
        </w:rPr>
        <w:t>על</w:t>
      </w:r>
      <w:r w:rsidR="00E1098B">
        <w:rPr>
          <w:rtl/>
        </w:rPr>
        <w:t>-פי</w:t>
      </w:r>
      <w:r w:rsidRPr="004A25BB">
        <w:rPr>
          <w:rtl/>
        </w:rPr>
        <w:t xml:space="preserve"> הסכם זה חב בו הספק,</w:t>
      </w:r>
      <w:r w:rsidR="00BF25F0" w:rsidRPr="004A25BB">
        <w:rPr>
          <w:rtl/>
        </w:rPr>
        <w:t xml:space="preserve"> ובתוספת כל הוצאותיו של ה</w:t>
      </w:r>
      <w:r w:rsidR="00BB6B64">
        <w:rPr>
          <w:rtl/>
        </w:rPr>
        <w:t>מערך</w:t>
      </w:r>
      <w:r w:rsidR="00BF25F0" w:rsidRPr="004A25BB">
        <w:rPr>
          <w:rtl/>
        </w:rPr>
        <w:t xml:space="preserve">, לרבות הוצאות משפטיות ושכר טרחת עורך דין שיהיו לו בקשר לתביעה בגין האמור, וכן בתוספת הפרשי הצמדה וריבית </w:t>
      </w:r>
      <w:r w:rsidR="00BF25F0" w:rsidRPr="004A25BB" w:rsidDel="00E1098B">
        <w:rPr>
          <w:rtl/>
        </w:rPr>
        <w:t>על</w:t>
      </w:r>
      <w:r w:rsidR="00E1098B">
        <w:rPr>
          <w:rtl/>
        </w:rPr>
        <w:t>-פי</w:t>
      </w:r>
      <w:r w:rsidR="00BF25F0" w:rsidRPr="004A25BB">
        <w:rPr>
          <w:rtl/>
        </w:rPr>
        <w:t xml:space="preserve"> דין. חובת השיפוי כאמור תחול</w:t>
      </w:r>
      <w:r w:rsidRPr="004A25BB">
        <w:rPr>
          <w:rtl/>
        </w:rPr>
        <w:t xml:space="preserve"> בין אם ה</w:t>
      </w:r>
      <w:r w:rsidR="00BF25F0" w:rsidRPr="004A25BB">
        <w:rPr>
          <w:rtl/>
        </w:rPr>
        <w:t>שיפוי</w:t>
      </w:r>
      <w:r w:rsidRPr="004A25BB">
        <w:rPr>
          <w:rtl/>
        </w:rPr>
        <w:t xml:space="preserve"> נובע מתביעתו של עובד של הספק או מי מטעמו של הספק או עובד של ה</w:t>
      </w:r>
      <w:r w:rsidR="00BB6B64">
        <w:rPr>
          <w:rtl/>
        </w:rPr>
        <w:t>מערך</w:t>
      </w:r>
      <w:r w:rsidRPr="004A25BB">
        <w:rPr>
          <w:rtl/>
        </w:rPr>
        <w:t xml:space="preserve"> או צד שלישי או של מבטח או מכל מקור אחר. </w:t>
      </w:r>
      <w:r w:rsidR="00BF25F0" w:rsidRPr="004A25BB">
        <w:rPr>
          <w:rtl/>
        </w:rPr>
        <w:t>הסכומים כאמור ישולמו ל</w:t>
      </w:r>
      <w:r w:rsidR="00BB6B64">
        <w:rPr>
          <w:rtl/>
        </w:rPr>
        <w:t>מערך</w:t>
      </w:r>
      <w:r w:rsidR="00BF25F0" w:rsidRPr="004A25BB">
        <w:rPr>
          <w:rtl/>
        </w:rPr>
        <w:t xml:space="preserve"> מיד עם הגשת דרישתו בכתב ובה פירוט ההוצאות שנגרמו לו כאמור.</w:t>
      </w:r>
    </w:p>
    <w:p w14:paraId="663D9979" w14:textId="77777777" w:rsidR="004868CA" w:rsidRPr="004A25BB" w:rsidRDefault="009B68CA" w:rsidP="00131BF1">
      <w:pPr>
        <w:pStyle w:val="2-0"/>
        <w:rPr>
          <w:rtl/>
        </w:rPr>
      </w:pPr>
      <w:r w:rsidRPr="004A25BB">
        <w:rPr>
          <w:rtl/>
        </w:rPr>
        <w:t>טענות צד שלישי</w:t>
      </w:r>
    </w:p>
    <w:p w14:paraId="6435B55C" w14:textId="24ED31FF" w:rsidR="004868CA" w:rsidRPr="004A25BB" w:rsidRDefault="009B68CA" w:rsidP="004868CA">
      <w:pPr>
        <w:pStyle w:val="3-"/>
        <w:rPr>
          <w:rtl/>
        </w:rPr>
      </w:pPr>
      <w:r w:rsidRPr="004A25BB">
        <w:rPr>
          <w:rtl/>
        </w:rPr>
        <w:t xml:space="preserve">הועלתה </w:t>
      </w:r>
      <w:r w:rsidR="00187A7E">
        <w:rPr>
          <w:rtl/>
        </w:rPr>
        <w:t>על-ידי</w:t>
      </w:r>
      <w:r w:rsidRPr="004A25BB">
        <w:rPr>
          <w:rtl/>
        </w:rPr>
        <w:t xml:space="preserve"> צד שלישי, טענה שעילתה נובעת או קשורה להתקשרות זו לרבות,  הפרת זכויות קניין הרוחני או נזקים שנגרמו לצד שלישי כלשהו (להלן: "</w:t>
      </w:r>
      <w:r w:rsidRPr="004A25BB">
        <w:rPr>
          <w:b/>
          <w:bCs/>
          <w:rtl/>
        </w:rPr>
        <w:t>טענת הפרה</w:t>
      </w:r>
      <w:r w:rsidRPr="004A25BB">
        <w:rPr>
          <w:rtl/>
        </w:rPr>
        <w:t xml:space="preserve">"), יפעלו הצדדים בהתאם למפורט להלן: </w:t>
      </w:r>
    </w:p>
    <w:p w14:paraId="7B7B74AB" w14:textId="77777777" w:rsidR="004868CA" w:rsidRPr="004A25BB" w:rsidRDefault="009B68CA" w:rsidP="004868CA">
      <w:pPr>
        <w:pStyle w:val="3-"/>
        <w:rPr>
          <w:rtl/>
        </w:rPr>
      </w:pPr>
      <w:r w:rsidRPr="004A25BB">
        <w:rPr>
          <w:rtl/>
        </w:rPr>
        <w:t xml:space="preserve">הצדדים יעדכנו אחד את השני בדבר הטענה ועילתה,בהקדם האפשרי על מנת לאפשר לכל צד להתגונן כלפי הטענה. </w:t>
      </w:r>
    </w:p>
    <w:p w14:paraId="4A37B3B0" w14:textId="361660D0" w:rsidR="004868CA" w:rsidRPr="004A25BB" w:rsidRDefault="009B68CA" w:rsidP="004868CA">
      <w:pPr>
        <w:pStyle w:val="3-"/>
        <w:rPr>
          <w:rtl/>
        </w:rPr>
      </w:pPr>
      <w:r w:rsidRPr="004A25BB">
        <w:rPr>
          <w:rtl/>
        </w:rPr>
        <w:t>במקרה בו הוגשה תביעה בטענה כאמור, רשאי ה</w:t>
      </w:r>
      <w:r w:rsidR="00BB6B64">
        <w:rPr>
          <w:rtl/>
        </w:rPr>
        <w:t>מערך</w:t>
      </w:r>
      <w:r w:rsidRPr="004A25BB">
        <w:rPr>
          <w:rtl/>
        </w:rPr>
        <w:t xml:space="preserve"> לדרוש מהספק להיכנס בנעלי ה</w:t>
      </w:r>
      <w:r w:rsidR="00BB6B64">
        <w:rPr>
          <w:rtl/>
        </w:rPr>
        <w:t>מערך</w:t>
      </w:r>
      <w:r w:rsidRPr="004A25BB">
        <w:rPr>
          <w:rtl/>
        </w:rPr>
        <w:t xml:space="preserve"> לצורך ניהול ההליך.</w:t>
      </w:r>
    </w:p>
    <w:p w14:paraId="55F5529C" w14:textId="77777777" w:rsidR="00BF25F0" w:rsidRPr="004A25BB" w:rsidRDefault="00BF25F0" w:rsidP="00F901F7">
      <w:pPr>
        <w:pStyle w:val="2-0"/>
        <w:numPr>
          <w:ilvl w:val="0"/>
          <w:numId w:val="0"/>
        </w:numPr>
        <w:ind w:left="1080"/>
        <w:rPr>
          <w:rtl/>
        </w:rPr>
      </w:pPr>
    </w:p>
    <w:p w14:paraId="3F6F0530" w14:textId="77777777" w:rsidR="00986796" w:rsidRPr="004A25BB" w:rsidRDefault="009B68CA" w:rsidP="0057259E">
      <w:pPr>
        <w:pStyle w:val="1-0"/>
        <w:rPr>
          <w:sz w:val="32"/>
          <w:szCs w:val="32"/>
          <w:rtl/>
        </w:rPr>
      </w:pPr>
      <w:bookmarkStart w:id="1481" w:name="_Toc256000070"/>
      <w:bookmarkStart w:id="1482" w:name="_Toc44931970"/>
      <w:bookmarkStart w:id="1483" w:name="_Toc44932057"/>
      <w:bookmarkStart w:id="1484" w:name="_Toc173823748"/>
      <w:bookmarkStart w:id="1485" w:name="_Toc173825557"/>
      <w:r w:rsidRPr="004A25BB">
        <w:rPr>
          <w:sz w:val="32"/>
          <w:szCs w:val="32"/>
          <w:rtl/>
        </w:rPr>
        <w:t>ביטוח</w:t>
      </w:r>
      <w:bookmarkEnd w:id="1481"/>
      <w:bookmarkEnd w:id="1482"/>
      <w:bookmarkEnd w:id="1483"/>
      <w:bookmarkEnd w:id="1484"/>
      <w:bookmarkEnd w:id="1485"/>
    </w:p>
    <w:p w14:paraId="2126C61A" w14:textId="138CCBEE" w:rsidR="00C749FD" w:rsidRPr="004A25BB" w:rsidRDefault="009B68CA" w:rsidP="00973BC2">
      <w:pPr>
        <w:pStyle w:val="2-0"/>
        <w:rPr>
          <w:rtl/>
        </w:rPr>
      </w:pPr>
      <w:bookmarkStart w:id="1486" w:name="show_IsBituach"/>
      <w:r w:rsidRPr="004A25BB">
        <w:rPr>
          <w:rtl/>
        </w:rPr>
        <w:t xml:space="preserve">הספק מתחייב, </w:t>
      </w:r>
      <w:r w:rsidR="005D46A4">
        <w:rPr>
          <w:rFonts w:hint="cs"/>
          <w:rtl/>
        </w:rPr>
        <w:t>שיהיו בידיו</w:t>
      </w:r>
      <w:r w:rsidR="005D46A4" w:rsidRPr="004A25BB">
        <w:rPr>
          <w:rtl/>
        </w:rPr>
        <w:t xml:space="preserve"> </w:t>
      </w:r>
      <w:r w:rsidRPr="004A25BB">
        <w:rPr>
          <w:rtl/>
        </w:rPr>
        <w:t>את כל הביטוחים המפורטים ב</w:t>
      </w:r>
      <w:r w:rsidRPr="004A25BB">
        <w:rPr>
          <w:bCs/>
          <w:rtl/>
        </w:rPr>
        <w:t xml:space="preserve">נספח </w:t>
      </w:r>
      <w:bookmarkStart w:id="1487" w:name="nispach15_1"/>
      <w:r w:rsidRPr="004A25BB">
        <w:rPr>
          <w:bCs/>
          <w:rtl/>
        </w:rPr>
        <w:t>ד</w:t>
      </w:r>
      <w:bookmarkEnd w:id="1487"/>
      <w:r w:rsidRPr="004A25BB">
        <w:rPr>
          <w:rtl/>
        </w:rPr>
        <w:t xml:space="preserve">' על כל תנאיו, במהלך כל תקופת ההתקשרות. </w:t>
      </w:r>
    </w:p>
    <w:p w14:paraId="678A87BE" w14:textId="77777777" w:rsidR="00C749FD" w:rsidRPr="004A25BB" w:rsidRDefault="009B68CA" w:rsidP="00973BC2">
      <w:pPr>
        <w:pStyle w:val="2-0"/>
        <w:rPr>
          <w:rtl/>
        </w:rPr>
      </w:pPr>
      <w:r w:rsidRPr="004A25BB">
        <w:rPr>
          <w:rtl/>
        </w:rPr>
        <w:t>בנוסף לביטוחים הנדרשים והמפורטים</w:t>
      </w:r>
      <w:bookmarkStart w:id="1488" w:name="show_isTender_10"/>
      <w:r w:rsidRPr="004A25BB">
        <w:rPr>
          <w:rtl/>
        </w:rPr>
        <w:t xml:space="preserve"> במכרז</w:t>
      </w:r>
      <w:bookmarkEnd w:id="1488"/>
      <w:r w:rsidRPr="004A25BB">
        <w:rPr>
          <w:rtl/>
        </w:rPr>
        <w:t xml:space="preserve">, על הספק לבחון את חשיפתו לאור הוראות המכרז </w:t>
      </w:r>
      <w:r w:rsidR="00667D35" w:rsidRPr="004A25BB">
        <w:rPr>
          <w:rtl/>
        </w:rPr>
        <w:t xml:space="preserve">וההסכם </w:t>
      </w:r>
      <w:r w:rsidRPr="004A25BB">
        <w:rPr>
          <w:rtl/>
        </w:rPr>
        <w:t>ולקבוע את הביטוחים הנחוצים לו, בהתאם לניהול סיכונים של הספק.</w:t>
      </w:r>
    </w:p>
    <w:p w14:paraId="48867BFC" w14:textId="6A2612EB" w:rsidR="00C749FD" w:rsidRPr="004A25BB" w:rsidRDefault="009B68CA" w:rsidP="00973BC2">
      <w:pPr>
        <w:pStyle w:val="2-0"/>
        <w:rPr>
          <w:rtl/>
        </w:rPr>
      </w:pPr>
      <w:r w:rsidRPr="004A25BB">
        <w:rPr>
          <w:rtl/>
        </w:rPr>
        <w:t xml:space="preserve">אין בכל האמור בסעיפי הביטוח כדי לפטור את הספק, מכל חובה החלה עליו </w:t>
      </w:r>
      <w:r w:rsidRPr="004A25BB" w:rsidDel="00E1098B">
        <w:rPr>
          <w:rtl/>
        </w:rPr>
        <w:t>על</w:t>
      </w:r>
      <w:r w:rsidR="00E1098B">
        <w:rPr>
          <w:rtl/>
        </w:rPr>
        <w:t>-פי</w:t>
      </w:r>
      <w:r w:rsidRPr="004A25BB">
        <w:rPr>
          <w:rtl/>
        </w:rPr>
        <w:t xml:space="preserve"> </w:t>
      </w:r>
      <w:r w:rsidR="00F727EE" w:rsidRPr="004A25BB">
        <w:rPr>
          <w:rtl/>
        </w:rPr>
        <w:t xml:space="preserve">ההתקשרות </w:t>
      </w:r>
      <w:r w:rsidRPr="004A25BB">
        <w:rPr>
          <w:rtl/>
        </w:rPr>
        <w:t>ו</w:t>
      </w:r>
      <w:r w:rsidRPr="004A25BB" w:rsidDel="00E1098B">
        <w:rPr>
          <w:rtl/>
        </w:rPr>
        <w:t>על</w:t>
      </w:r>
      <w:r w:rsidR="00E1098B">
        <w:rPr>
          <w:rtl/>
        </w:rPr>
        <w:t>-פי</w:t>
      </w:r>
      <w:r w:rsidRPr="004A25BB">
        <w:rPr>
          <w:rtl/>
        </w:rPr>
        <w:t xml:space="preserve"> כל דין.</w:t>
      </w:r>
      <w:bookmarkEnd w:id="1486"/>
    </w:p>
    <w:p w14:paraId="6A4F44F7" w14:textId="51B0A9AC" w:rsidR="004B2835" w:rsidRPr="004A25BB" w:rsidRDefault="009B68CA" w:rsidP="0057259E">
      <w:pPr>
        <w:pStyle w:val="1-0"/>
        <w:rPr>
          <w:sz w:val="32"/>
          <w:szCs w:val="32"/>
          <w:rtl/>
        </w:rPr>
      </w:pPr>
      <w:bookmarkStart w:id="1489" w:name="_Toc256000071"/>
      <w:bookmarkStart w:id="1490" w:name="_Toc44931971"/>
      <w:bookmarkStart w:id="1491" w:name="_Toc44932058"/>
      <w:bookmarkStart w:id="1492" w:name="_Toc173823749"/>
      <w:bookmarkStart w:id="1493" w:name="_Toc173825558"/>
      <w:r w:rsidRPr="004A25BB">
        <w:rPr>
          <w:sz w:val="32"/>
          <w:szCs w:val="32"/>
          <w:rtl/>
        </w:rPr>
        <w:t xml:space="preserve">המחאת זכויות או חובות </w:t>
      </w:r>
      <w:r w:rsidRPr="004A25BB" w:rsidDel="00E1098B">
        <w:rPr>
          <w:sz w:val="32"/>
          <w:szCs w:val="32"/>
          <w:rtl/>
        </w:rPr>
        <w:t>על</w:t>
      </w:r>
      <w:r w:rsidR="00E1098B">
        <w:rPr>
          <w:sz w:val="32"/>
          <w:szCs w:val="32"/>
          <w:rtl/>
        </w:rPr>
        <w:t>-פי</w:t>
      </w:r>
      <w:r w:rsidRPr="004A25BB">
        <w:rPr>
          <w:sz w:val="32"/>
          <w:szCs w:val="32"/>
          <w:rtl/>
        </w:rPr>
        <w:t xml:space="preserve"> </w:t>
      </w:r>
      <w:r w:rsidR="00CC7B9D" w:rsidRPr="004A25BB">
        <w:rPr>
          <w:sz w:val="32"/>
          <w:szCs w:val="32"/>
          <w:rtl/>
        </w:rPr>
        <w:t>ה</w:t>
      </w:r>
      <w:r w:rsidRPr="004A25BB">
        <w:rPr>
          <w:sz w:val="32"/>
          <w:szCs w:val="32"/>
          <w:rtl/>
        </w:rPr>
        <w:t>הסכם</w:t>
      </w:r>
      <w:bookmarkEnd w:id="1489"/>
      <w:bookmarkEnd w:id="1490"/>
      <w:bookmarkEnd w:id="1491"/>
      <w:bookmarkEnd w:id="1492"/>
      <w:bookmarkEnd w:id="1493"/>
    </w:p>
    <w:p w14:paraId="7E15B070" w14:textId="59ECEACA" w:rsidR="00C339F9" w:rsidRPr="004A25BB" w:rsidRDefault="009B68CA" w:rsidP="00973BC2">
      <w:pPr>
        <w:pStyle w:val="2-0"/>
        <w:rPr>
          <w:rtl/>
        </w:rPr>
      </w:pPr>
      <w:r w:rsidRPr="004A25BB">
        <w:rPr>
          <w:rtl/>
        </w:rPr>
        <w:t xml:space="preserve">חל איסור מוחלט על הספק להמחות או להסב כל זכות או חובה </w:t>
      </w:r>
      <w:r w:rsidRPr="004A25BB" w:rsidDel="00E1098B">
        <w:rPr>
          <w:rtl/>
        </w:rPr>
        <w:t>על</w:t>
      </w:r>
      <w:r w:rsidR="00E1098B">
        <w:rPr>
          <w:rtl/>
        </w:rPr>
        <w:t>-פי</w:t>
      </w:r>
      <w:r w:rsidRPr="004A25BB">
        <w:rPr>
          <w:rtl/>
        </w:rPr>
        <w:t xml:space="preserve"> הסכם זה או את ביצוע ה</w:t>
      </w:r>
      <w:r w:rsidR="005F0E35" w:rsidRPr="004A25BB">
        <w:rPr>
          <w:rtl/>
        </w:rPr>
        <w:t>הסכם</w:t>
      </w:r>
      <w:r w:rsidRPr="004A25BB">
        <w:rPr>
          <w:rtl/>
        </w:rPr>
        <w:t>, ללא אישור מראש ובכתב של ה</w:t>
      </w:r>
      <w:r w:rsidR="00BB6B64">
        <w:rPr>
          <w:rtl/>
        </w:rPr>
        <w:t>מערך</w:t>
      </w:r>
      <w:r w:rsidRPr="004A25BB">
        <w:rPr>
          <w:rtl/>
        </w:rPr>
        <w:t xml:space="preserve">, בהתאם לשיקול דעתו הבלעדי. </w:t>
      </w:r>
      <w:r w:rsidR="003F32C7" w:rsidRPr="004A25BB">
        <w:rPr>
          <w:rtl/>
        </w:rPr>
        <w:t xml:space="preserve">מבלי לגרוע מהאמור, </w:t>
      </w:r>
      <w:r w:rsidRPr="004A25BB">
        <w:rPr>
          <w:rtl/>
        </w:rPr>
        <w:t xml:space="preserve">המחאת זכויות או חובות לפי </w:t>
      </w:r>
      <w:r w:rsidR="00CC7B9D" w:rsidRPr="004A25BB">
        <w:rPr>
          <w:rtl/>
        </w:rPr>
        <w:t xml:space="preserve">הסכם </w:t>
      </w:r>
      <w:r w:rsidRPr="004A25BB">
        <w:rPr>
          <w:rtl/>
        </w:rPr>
        <w:t>זה תיעשה בכפוף לחתימה על הסכם "גב אל גב" בין הממחה לנמחה. ההסכם האמור יועבר לידי ה</w:t>
      </w:r>
      <w:r w:rsidR="00BB6B64">
        <w:rPr>
          <w:rtl/>
        </w:rPr>
        <w:t>מערך</w:t>
      </w:r>
      <w:r w:rsidRPr="004A25BB">
        <w:rPr>
          <w:rtl/>
        </w:rPr>
        <w:t xml:space="preserve"> כתנאי לכניסת</w:t>
      </w:r>
      <w:r w:rsidR="00FA2A66" w:rsidRPr="004A25BB">
        <w:rPr>
          <w:rtl/>
        </w:rPr>
        <w:t>ה</w:t>
      </w:r>
      <w:r w:rsidRPr="004A25BB">
        <w:rPr>
          <w:rtl/>
        </w:rPr>
        <w:t xml:space="preserve"> לתוקף של המחאת הזכויות או החובות.</w:t>
      </w:r>
    </w:p>
    <w:p w14:paraId="211EAA6E" w14:textId="01F6379B" w:rsidR="004B2835" w:rsidRPr="004A25BB" w:rsidRDefault="009B68CA" w:rsidP="00973BC2">
      <w:pPr>
        <w:pStyle w:val="2-0"/>
        <w:rPr>
          <w:rtl/>
        </w:rPr>
      </w:pPr>
      <w:r w:rsidRPr="004A25BB">
        <w:rPr>
          <w:rtl/>
        </w:rPr>
        <w:t>מוצהר ומוסכם בזה כי ל</w:t>
      </w:r>
      <w:r w:rsidR="00BB6B64">
        <w:rPr>
          <w:rtl/>
        </w:rPr>
        <w:t>מערך</w:t>
      </w:r>
      <w:r w:rsidRPr="004A25BB">
        <w:rPr>
          <w:rtl/>
        </w:rPr>
        <w:t xml:space="preserve"> הזכות להמחות או להסב כל זכות או חובה </w:t>
      </w:r>
      <w:r w:rsidRPr="004A25BB" w:rsidDel="00E1098B">
        <w:rPr>
          <w:rtl/>
        </w:rPr>
        <w:t>על</w:t>
      </w:r>
      <w:r w:rsidR="00E1098B">
        <w:rPr>
          <w:rtl/>
        </w:rPr>
        <w:t>-פי</w:t>
      </w:r>
      <w:r w:rsidRPr="004A25BB">
        <w:rPr>
          <w:rtl/>
        </w:rPr>
        <w:t xml:space="preserve"> הסכם זה ללא צורך בקבלת אישור כלשהו מהספק או מצד </w:t>
      </w:r>
      <w:r w:rsidR="00593890">
        <w:rPr>
          <w:rFonts w:hint="cs"/>
          <w:rtl/>
        </w:rPr>
        <w:t>שלישי</w:t>
      </w:r>
      <w:r w:rsidR="00593890" w:rsidRPr="004A25BB">
        <w:rPr>
          <w:rtl/>
        </w:rPr>
        <w:t xml:space="preserve"> </w:t>
      </w:r>
      <w:r w:rsidRPr="004A25BB">
        <w:rPr>
          <w:rtl/>
        </w:rPr>
        <w:t>כלשהו</w:t>
      </w:r>
      <w:r w:rsidR="00593890">
        <w:rPr>
          <w:rFonts w:hint="cs"/>
          <w:rtl/>
        </w:rPr>
        <w:t xml:space="preserve"> וזאת במקרים המפורטים בהוראת תכ"מ</w:t>
      </w:r>
      <w:r w:rsidR="00E0734A">
        <w:rPr>
          <w:rFonts w:hint="cs"/>
          <w:rtl/>
        </w:rPr>
        <w:t xml:space="preserve"> 7.5.3: ניהול ההתקשרות</w:t>
      </w:r>
      <w:r w:rsidRPr="004A25BB">
        <w:rPr>
          <w:rtl/>
        </w:rPr>
        <w:t>.</w:t>
      </w:r>
    </w:p>
    <w:p w14:paraId="307D0D9C" w14:textId="77777777" w:rsidR="00986796" w:rsidRPr="004A25BB" w:rsidRDefault="009B68CA" w:rsidP="0057259E">
      <w:pPr>
        <w:pStyle w:val="1-0"/>
        <w:rPr>
          <w:sz w:val="32"/>
          <w:szCs w:val="32"/>
          <w:rtl/>
        </w:rPr>
      </w:pPr>
      <w:bookmarkStart w:id="1494" w:name="_Toc256000072"/>
      <w:bookmarkStart w:id="1495" w:name="_Toc44931972"/>
      <w:bookmarkStart w:id="1496" w:name="_Toc44932059"/>
      <w:bookmarkStart w:id="1497" w:name="_Toc173823750"/>
      <w:bookmarkStart w:id="1498" w:name="_Toc173825559"/>
      <w:r w:rsidRPr="004A25BB">
        <w:rPr>
          <w:sz w:val="32"/>
          <w:szCs w:val="32"/>
          <w:rtl/>
        </w:rPr>
        <w:lastRenderedPageBreak/>
        <w:t>הפסקת ההתקשרות</w:t>
      </w:r>
      <w:bookmarkEnd w:id="1494"/>
      <w:bookmarkEnd w:id="1495"/>
      <w:bookmarkEnd w:id="1496"/>
      <w:bookmarkEnd w:id="1497"/>
      <w:bookmarkEnd w:id="1498"/>
    </w:p>
    <w:p w14:paraId="487FF6BC" w14:textId="7EC5F02F" w:rsidR="004B2835" w:rsidRPr="004A25BB" w:rsidRDefault="009B68CA" w:rsidP="00973BC2">
      <w:pPr>
        <w:pStyle w:val="2-0"/>
        <w:rPr>
          <w:rtl/>
        </w:rPr>
      </w:pPr>
      <w:r w:rsidRPr="004A25BB">
        <w:rPr>
          <w:rtl/>
        </w:rPr>
        <w:t>ה</w:t>
      </w:r>
      <w:r w:rsidR="00BB6B64">
        <w:rPr>
          <w:rtl/>
        </w:rPr>
        <w:t>מערך</w:t>
      </w:r>
      <w:r w:rsidRPr="004A25BB">
        <w:rPr>
          <w:rtl/>
        </w:rPr>
        <w:t xml:space="preserve"> יהיה רשאי להודיע לספק בהודעה מוקדמת של </w:t>
      </w:r>
      <w:bookmarkStart w:id="1499" w:name="show_IsNotHRNorHRCatering"/>
      <w:r w:rsidR="002167B5" w:rsidRPr="004A25BB">
        <w:rPr>
          <w:rtl/>
        </w:rPr>
        <w:t xml:space="preserve">90 </w:t>
      </w:r>
      <w:bookmarkEnd w:id="1499"/>
      <w:r w:rsidRPr="004A25BB">
        <w:rPr>
          <w:rtl/>
        </w:rPr>
        <w:t>יום על הפ</w:t>
      </w:r>
      <w:r w:rsidR="0000027C" w:rsidRPr="004A25BB">
        <w:rPr>
          <w:rtl/>
        </w:rPr>
        <w:t>ס</w:t>
      </w:r>
      <w:r w:rsidRPr="004A25BB">
        <w:rPr>
          <w:rtl/>
        </w:rPr>
        <w:t>קת ההתקשרות מכל סיבה</w:t>
      </w:r>
      <w:r w:rsidR="00CE4838" w:rsidRPr="004A25BB">
        <w:rPr>
          <w:rtl/>
        </w:rPr>
        <w:t>, בהתאם לשיקול דעתו הבלעדי של ה</w:t>
      </w:r>
      <w:r w:rsidR="00BB6B64">
        <w:rPr>
          <w:rtl/>
        </w:rPr>
        <w:t>מערך</w:t>
      </w:r>
      <w:r w:rsidR="00CE4838" w:rsidRPr="004A25BB">
        <w:rPr>
          <w:rtl/>
        </w:rPr>
        <w:t>.</w:t>
      </w:r>
    </w:p>
    <w:p w14:paraId="702954B3" w14:textId="0A9C4851" w:rsidR="00675AA8" w:rsidRPr="004A25BB" w:rsidRDefault="009B68CA" w:rsidP="00973BC2">
      <w:pPr>
        <w:pStyle w:val="2-0"/>
        <w:rPr>
          <w:rtl/>
        </w:rPr>
      </w:pPr>
      <w:r w:rsidRPr="004A25BB">
        <w:rPr>
          <w:rtl/>
        </w:rPr>
        <w:t>תוקפה של ההתקשרות מותנה בקיומו של תקציב מאושר של ה</w:t>
      </w:r>
      <w:r w:rsidR="00BB6B64">
        <w:rPr>
          <w:rtl/>
        </w:rPr>
        <w:t>מערך</w:t>
      </w:r>
      <w:r w:rsidRPr="004A25BB">
        <w:rPr>
          <w:rtl/>
        </w:rPr>
        <w:t xml:space="preserve">. </w:t>
      </w:r>
      <w:r w:rsidR="00CE03FD" w:rsidRPr="004A25BB">
        <w:rPr>
          <w:rtl/>
        </w:rPr>
        <w:t xml:space="preserve">במקרה </w:t>
      </w:r>
      <w:r w:rsidRPr="004A25BB">
        <w:rPr>
          <w:rtl/>
        </w:rPr>
        <w:t xml:space="preserve">שבמהלך תקופת ההתקשרות לא יהיה תקציב מאושר כאמור תופסק ההתקשרות לאלתר. </w:t>
      </w:r>
    </w:p>
    <w:p w14:paraId="7CA33F06" w14:textId="131A5B78" w:rsidR="004B2835" w:rsidRPr="004A25BB" w:rsidRDefault="009B68CA" w:rsidP="00973BC2">
      <w:pPr>
        <w:pStyle w:val="2-0"/>
        <w:rPr>
          <w:rtl/>
        </w:rPr>
      </w:pPr>
      <w:r w:rsidRPr="004A25BB">
        <w:rPr>
          <w:rtl/>
        </w:rPr>
        <w:t>מבלי לפגוע בכלליות האמור בכל מקום בהסכם, ה</w:t>
      </w:r>
      <w:r w:rsidR="00BB6B64">
        <w:rPr>
          <w:rtl/>
        </w:rPr>
        <w:t>מערך</w:t>
      </w:r>
      <w:r w:rsidRPr="004A25BB">
        <w:rPr>
          <w:rtl/>
        </w:rPr>
        <w:t xml:space="preserve"> רשאי להפסיק את ההתקשרות עם הספק, בהתראה של 30 יום,</w:t>
      </w:r>
      <w:r w:rsidR="0006587E" w:rsidRPr="004A25BB">
        <w:rPr>
          <w:rtl/>
        </w:rPr>
        <w:t xml:space="preserve"> ולאחר קיום שימוע לספק, בכתב או בע"פ, בהתאם להחלטת ה</w:t>
      </w:r>
      <w:r w:rsidR="00BB6B64">
        <w:rPr>
          <w:rtl/>
        </w:rPr>
        <w:t>מערך</w:t>
      </w:r>
      <w:r w:rsidR="0006587E" w:rsidRPr="004A25BB">
        <w:rPr>
          <w:rtl/>
        </w:rPr>
        <w:t>,</w:t>
      </w:r>
      <w:r w:rsidRPr="004A25BB">
        <w:rPr>
          <w:rtl/>
        </w:rPr>
        <w:t xml:space="preserve"> בהתרחש כל אחד מהמקרים הבאים:</w:t>
      </w:r>
    </w:p>
    <w:p w14:paraId="1DB5CDE1" w14:textId="77777777" w:rsidR="004B2835" w:rsidRPr="004A25BB" w:rsidRDefault="009B68CA" w:rsidP="00A0392D">
      <w:pPr>
        <w:pStyle w:val="3-"/>
        <w:rPr>
          <w:rtl/>
        </w:rPr>
      </w:pPr>
      <w:r w:rsidRPr="004A25BB">
        <w:rPr>
          <w:rtl/>
        </w:rPr>
        <w:t xml:space="preserve">אם ימונה קדם מפרק, מפרק זמני או קבוע לספק; </w:t>
      </w:r>
    </w:p>
    <w:p w14:paraId="62A7FE96" w14:textId="77777777" w:rsidR="004B2835" w:rsidRPr="004A25BB" w:rsidRDefault="009B68CA" w:rsidP="00A0392D">
      <w:pPr>
        <w:pStyle w:val="3-"/>
        <w:rPr>
          <w:rtl/>
        </w:rPr>
      </w:pPr>
      <w:r w:rsidRPr="004A25BB">
        <w:rPr>
          <w:rtl/>
        </w:rPr>
        <w:t xml:space="preserve">אם ימונה כונס נכסים זמני או קבוע לעסקי ו/או לרכוש הספק; </w:t>
      </w:r>
    </w:p>
    <w:p w14:paraId="61DEB621" w14:textId="77777777" w:rsidR="00233592" w:rsidRPr="004A25BB" w:rsidRDefault="009B68CA" w:rsidP="00A0392D">
      <w:pPr>
        <w:pStyle w:val="3-"/>
        <w:rPr>
          <w:rtl/>
        </w:rPr>
      </w:pPr>
      <w:r w:rsidRPr="004A25BB">
        <w:rPr>
          <w:rtl/>
        </w:rPr>
        <w:t xml:space="preserve">אם יינתן צו הקפאת הליכים לספק; </w:t>
      </w:r>
    </w:p>
    <w:p w14:paraId="37FDF092" w14:textId="77777777" w:rsidR="00C339F9" w:rsidRPr="004A25BB" w:rsidRDefault="009B68CA" w:rsidP="00A0392D">
      <w:pPr>
        <w:pStyle w:val="3-"/>
        <w:rPr>
          <w:rtl/>
        </w:rPr>
      </w:pPr>
      <w:r w:rsidRPr="004A25BB">
        <w:rPr>
          <w:rtl/>
        </w:rPr>
        <w:t>אם ניתן לספק צו לפתיחת הליכים לפי חוק חדלות פירעון ושיקום כלכלי, התשע"ח 2018, או צו שווה ערך במדינה אחרת;</w:t>
      </w:r>
    </w:p>
    <w:p w14:paraId="2402F00D" w14:textId="77777777" w:rsidR="00CE4838" w:rsidRPr="004A25BB" w:rsidRDefault="009B68CA" w:rsidP="00A0392D">
      <w:pPr>
        <w:pStyle w:val="3-"/>
        <w:rPr>
          <w:rtl/>
        </w:rPr>
      </w:pPr>
      <w:r w:rsidRPr="004A25BB">
        <w:rPr>
          <w:rtl/>
        </w:rPr>
        <w:t>אם הספק פשט את הרגל, חלה במחלה אשר מונעת ממנו את היכולת לבצע את האמור בהסכם זה, או הסתלק מביצוע ההסכם מכל סיבה אחרת;</w:t>
      </w:r>
    </w:p>
    <w:p w14:paraId="1FBFE27D" w14:textId="7533C928" w:rsidR="004B2835" w:rsidRPr="004A25BB" w:rsidRDefault="009B68CA" w:rsidP="00973BC2">
      <w:pPr>
        <w:pStyle w:val="2-0"/>
        <w:rPr>
          <w:rtl/>
        </w:rPr>
      </w:pPr>
      <w:r w:rsidRPr="004A25BB">
        <w:rPr>
          <w:rtl/>
        </w:rPr>
        <w:t xml:space="preserve">על הספק להודיע מידית </w:t>
      </w:r>
      <w:r w:rsidR="0042795F" w:rsidRPr="004A25BB">
        <w:rPr>
          <w:rtl/>
        </w:rPr>
        <w:t>ל</w:t>
      </w:r>
      <w:r w:rsidR="00BB6B64">
        <w:rPr>
          <w:rtl/>
        </w:rPr>
        <w:t>מערך</w:t>
      </w:r>
      <w:r w:rsidRPr="004A25BB">
        <w:rPr>
          <w:rtl/>
        </w:rPr>
        <w:t xml:space="preserve"> על התרחשות אחד המקרים המפורטים בסעיף זה.</w:t>
      </w:r>
      <w:r w:rsidR="00E41AAE" w:rsidRPr="004A25BB">
        <w:rPr>
          <w:rtl/>
        </w:rPr>
        <w:t xml:space="preserve"> </w:t>
      </w:r>
    </w:p>
    <w:p w14:paraId="1F609EFE" w14:textId="77777777" w:rsidR="0009150A" w:rsidRPr="004A25BB" w:rsidRDefault="009B68CA" w:rsidP="0057259E">
      <w:pPr>
        <w:pStyle w:val="1-0"/>
        <w:rPr>
          <w:sz w:val="32"/>
          <w:szCs w:val="32"/>
          <w:rtl/>
        </w:rPr>
      </w:pPr>
      <w:bookmarkStart w:id="1500" w:name="_Toc256000073"/>
      <w:bookmarkStart w:id="1501" w:name="_Toc44931974"/>
      <w:bookmarkStart w:id="1502" w:name="_Toc44932061"/>
      <w:bookmarkStart w:id="1503" w:name="_Toc173823751"/>
      <w:bookmarkStart w:id="1504" w:name="_Toc173825560"/>
      <w:r w:rsidRPr="004A25BB">
        <w:rPr>
          <w:sz w:val="32"/>
          <w:szCs w:val="32"/>
          <w:rtl/>
        </w:rPr>
        <w:t>הפרת ההסכם</w:t>
      </w:r>
      <w:bookmarkEnd w:id="1500"/>
      <w:bookmarkEnd w:id="1501"/>
      <w:bookmarkEnd w:id="1502"/>
      <w:bookmarkEnd w:id="1503"/>
      <w:bookmarkEnd w:id="1504"/>
    </w:p>
    <w:p w14:paraId="58C037FC" w14:textId="77777777" w:rsidR="002167B5" w:rsidRPr="004A25BB" w:rsidRDefault="009B68CA" w:rsidP="007B01DE">
      <w:pPr>
        <w:pStyle w:val="2-"/>
        <w:rPr>
          <w:rtl/>
        </w:rPr>
      </w:pPr>
      <w:bookmarkStart w:id="1505" w:name="_Ref383953134"/>
      <w:r w:rsidRPr="004A25BB">
        <w:rPr>
          <w:rtl/>
        </w:rPr>
        <w:t xml:space="preserve">הפרה יסודית של ההסכם </w:t>
      </w:r>
      <w:r w:rsidR="00DB2F2A" w:rsidRPr="004A25BB">
        <w:rPr>
          <w:rtl/>
        </w:rPr>
        <w:t>–</w:t>
      </w:r>
      <w:r w:rsidRPr="004A25BB">
        <w:rPr>
          <w:rtl/>
        </w:rPr>
        <w:t xml:space="preserve"> </w:t>
      </w:r>
    </w:p>
    <w:p w14:paraId="6130A3D9" w14:textId="77777777" w:rsidR="0009150A" w:rsidRPr="004A25BB" w:rsidRDefault="009B68CA" w:rsidP="00A0392D">
      <w:pPr>
        <w:pStyle w:val="3-"/>
        <w:rPr>
          <w:rtl/>
        </w:rPr>
      </w:pPr>
      <w:r w:rsidRPr="004A25BB">
        <w:rPr>
          <w:rtl/>
        </w:rPr>
        <w:t>אלה</w:t>
      </w:r>
      <w:r w:rsidR="00DB2F2A" w:rsidRPr="004A25BB">
        <w:rPr>
          <w:rtl/>
        </w:rPr>
        <w:t xml:space="preserve"> </w:t>
      </w:r>
      <w:r w:rsidRPr="004A25BB">
        <w:rPr>
          <w:rtl/>
        </w:rPr>
        <w:t>יחשבו כהפרה יסודית של הסכם זה (להלן – "</w:t>
      </w:r>
      <w:r w:rsidRPr="004A25BB">
        <w:rPr>
          <w:bCs/>
          <w:rtl/>
        </w:rPr>
        <w:t>הפרה יסודית</w:t>
      </w:r>
      <w:r w:rsidRPr="004A25BB">
        <w:rPr>
          <w:rtl/>
        </w:rPr>
        <w:t>"):</w:t>
      </w:r>
      <w:bookmarkEnd w:id="1505"/>
    </w:p>
    <w:p w14:paraId="220AABDA" w14:textId="5EB8F712" w:rsidR="00F23BC2" w:rsidRPr="004A25BB" w:rsidRDefault="009B68CA" w:rsidP="000C2347">
      <w:pPr>
        <w:pStyle w:val="4-3"/>
        <w:rPr>
          <w:rtl/>
        </w:rPr>
      </w:pPr>
      <w:r w:rsidRPr="004A25BB">
        <w:rPr>
          <w:rtl/>
        </w:rPr>
        <w:t>הפרת סעיפי ההסכם הבאים</w:t>
      </w:r>
      <w:r w:rsidR="00C339F9" w:rsidRPr="004A25BB">
        <w:rPr>
          <w:rtl/>
        </w:rPr>
        <w:t xml:space="preserve"> (לפי כותרת הסעיפים)</w:t>
      </w:r>
      <w:r w:rsidRPr="004A25BB">
        <w:rPr>
          <w:rtl/>
        </w:rPr>
        <w:t xml:space="preserve">: </w:t>
      </w:r>
      <w:r w:rsidR="00C339F9" w:rsidRPr="004A25BB">
        <w:rPr>
          <w:rtl/>
        </w:rPr>
        <w:t>התחייבויות והצהרות הספק; סודיות</w:t>
      </w:r>
      <w:r w:rsidR="008871C0" w:rsidRPr="004A25BB">
        <w:rPr>
          <w:rtl/>
        </w:rPr>
        <w:t>;</w:t>
      </w:r>
      <w:r w:rsidR="00C339F9" w:rsidRPr="004A25BB">
        <w:rPr>
          <w:rtl/>
        </w:rPr>
        <w:t xml:space="preserve"> אבטחת מידע; ניגוד עניינים בביצוע ההסכם; </w:t>
      </w:r>
      <w:r w:rsidR="002167B5" w:rsidRPr="004A25BB">
        <w:rPr>
          <w:rtl/>
        </w:rPr>
        <w:t xml:space="preserve">קניין רוחני </w:t>
      </w:r>
      <w:r w:rsidR="00C339F9" w:rsidRPr="004A25BB">
        <w:rPr>
          <w:rtl/>
        </w:rPr>
        <w:t xml:space="preserve">וזכויות יוצרים; </w:t>
      </w:r>
      <w:r w:rsidR="002167B5" w:rsidRPr="004A25BB">
        <w:rPr>
          <w:rtl/>
        </w:rPr>
        <w:t xml:space="preserve">קבלני משנה; </w:t>
      </w:r>
      <w:bookmarkStart w:id="1506" w:name="show_sachArvutBitzua_4"/>
      <w:r w:rsidR="00C339F9" w:rsidRPr="004A25BB">
        <w:rPr>
          <w:rtl/>
        </w:rPr>
        <w:t xml:space="preserve">ערבות ביצוע; </w:t>
      </w:r>
      <w:bookmarkEnd w:id="1506"/>
      <w:r w:rsidR="00C339F9" w:rsidRPr="004A25BB">
        <w:rPr>
          <w:rtl/>
        </w:rPr>
        <w:t xml:space="preserve">הגבלת אחריות; ביטוח; המחאת זכויות או חובות </w:t>
      </w:r>
      <w:r w:rsidR="00C339F9" w:rsidRPr="004A25BB" w:rsidDel="00E1098B">
        <w:rPr>
          <w:rtl/>
        </w:rPr>
        <w:t>על</w:t>
      </w:r>
      <w:r w:rsidR="00E1098B">
        <w:rPr>
          <w:rtl/>
        </w:rPr>
        <w:t>-פי</w:t>
      </w:r>
      <w:r w:rsidR="00C339F9" w:rsidRPr="004A25BB">
        <w:rPr>
          <w:rtl/>
        </w:rPr>
        <w:t xml:space="preserve"> ההסכם</w:t>
      </w:r>
      <w:r w:rsidR="00243945" w:rsidRPr="004A25BB">
        <w:rPr>
          <w:rtl/>
        </w:rPr>
        <w:t>;</w:t>
      </w:r>
    </w:p>
    <w:p w14:paraId="0E6F92E1" w14:textId="77777777" w:rsidR="00AD3B85" w:rsidRPr="004A25BB" w:rsidRDefault="009B68CA" w:rsidP="000C2347">
      <w:pPr>
        <w:pStyle w:val="4-3"/>
        <w:rPr>
          <w:rtl/>
        </w:rPr>
      </w:pPr>
      <w:bookmarkStart w:id="1507" w:name="show_isTender_14"/>
      <w:r w:rsidRPr="004A25BB">
        <w:rPr>
          <w:rtl/>
        </w:rPr>
        <w:t>אם הספק לקח חלק בתיאום הצעות, לצורך זכיה במכרז</w:t>
      </w:r>
      <w:r w:rsidR="00243945" w:rsidRPr="004A25BB">
        <w:rPr>
          <w:rtl/>
        </w:rPr>
        <w:t>;</w:t>
      </w:r>
      <w:r w:rsidRPr="004A25BB">
        <w:rPr>
          <w:rtl/>
        </w:rPr>
        <w:t xml:space="preserve"> </w:t>
      </w:r>
    </w:p>
    <w:p w14:paraId="69627C8E" w14:textId="77777777" w:rsidR="00B6089C" w:rsidRPr="004A25BB" w:rsidRDefault="009B68CA" w:rsidP="000C2347">
      <w:pPr>
        <w:pStyle w:val="4-3"/>
        <w:rPr>
          <w:rtl/>
        </w:rPr>
      </w:pPr>
      <w:bookmarkStart w:id="1508" w:name="show_isTovinOrSystem_4"/>
      <w:bookmarkEnd w:id="1507"/>
      <w:r w:rsidRPr="004A25BB">
        <w:rPr>
          <w:rtl/>
        </w:rPr>
        <w:t xml:space="preserve">אספקת </w:t>
      </w:r>
      <w:bookmarkStart w:id="1509" w:name="show_isSystem_9"/>
      <w:r w:rsidR="00023D62" w:rsidRPr="004A25BB">
        <w:rPr>
          <w:rtl/>
        </w:rPr>
        <w:t xml:space="preserve">מוצר </w:t>
      </w:r>
      <w:bookmarkEnd w:id="1509"/>
      <w:r w:rsidR="00A35C0B" w:rsidRPr="004A25BB">
        <w:rPr>
          <w:rtl/>
        </w:rPr>
        <w:t xml:space="preserve">שלא עומד בדרישות </w:t>
      </w:r>
      <w:r w:rsidR="006C77C4" w:rsidRPr="004A25BB">
        <w:rPr>
          <w:rtl/>
        </w:rPr>
        <w:t>ההתקשרות</w:t>
      </w:r>
      <w:r w:rsidR="00243945" w:rsidRPr="004A25BB">
        <w:rPr>
          <w:rtl/>
        </w:rPr>
        <w:t>;</w:t>
      </w:r>
    </w:p>
    <w:bookmarkEnd w:id="1508"/>
    <w:p w14:paraId="025143FC" w14:textId="77777777" w:rsidR="0009150A" w:rsidRPr="004A25BB" w:rsidRDefault="009B68CA" w:rsidP="000C2347">
      <w:pPr>
        <w:pStyle w:val="4-3"/>
        <w:rPr>
          <w:rtl/>
        </w:rPr>
      </w:pPr>
      <w:r w:rsidRPr="004A25BB">
        <w:rPr>
          <w:rtl/>
        </w:rPr>
        <w:t>אם הספק הסתלק מביצוע ההסכם</w:t>
      </w:r>
      <w:r w:rsidR="00243945" w:rsidRPr="004A25BB">
        <w:rPr>
          <w:rtl/>
        </w:rPr>
        <w:t>;</w:t>
      </w:r>
    </w:p>
    <w:p w14:paraId="02A9B959" w14:textId="78EB4AF9" w:rsidR="002167B5" w:rsidRPr="004A25BB" w:rsidRDefault="009B68CA" w:rsidP="00A0392D">
      <w:pPr>
        <w:pStyle w:val="3-"/>
        <w:rPr>
          <w:rtl/>
        </w:rPr>
      </w:pPr>
      <w:r w:rsidRPr="004A25BB">
        <w:rPr>
          <w:rtl/>
        </w:rPr>
        <w:t xml:space="preserve">הפר הספק את ההסכם הפרה יסודית רשאי </w:t>
      </w:r>
      <w:r w:rsidR="00361FDC" w:rsidRPr="004A25BB">
        <w:rPr>
          <w:rtl/>
        </w:rPr>
        <w:t>ה</w:t>
      </w:r>
      <w:r w:rsidR="00BB6B64">
        <w:rPr>
          <w:rtl/>
        </w:rPr>
        <w:t>מערך</w:t>
      </w:r>
      <w:r w:rsidRPr="004A25BB">
        <w:rPr>
          <w:rtl/>
        </w:rPr>
        <w:t xml:space="preserve">, לפי שיקול דעתו, לפעול בהתאם למפורט להלן: </w:t>
      </w:r>
    </w:p>
    <w:p w14:paraId="4438318C" w14:textId="01D1320C" w:rsidR="002167B5" w:rsidRPr="004A25BB" w:rsidRDefault="009B68CA" w:rsidP="000C2347">
      <w:pPr>
        <w:pStyle w:val="4-3"/>
        <w:rPr>
          <w:rtl/>
        </w:rPr>
      </w:pPr>
      <w:r w:rsidRPr="004A25BB">
        <w:rPr>
          <w:rtl/>
        </w:rPr>
        <w:t xml:space="preserve">לאפשר לספק לתקן את הפגם, וזאת תוך 7 ימי עבודה מעת קבלת ההודעה מאת </w:t>
      </w:r>
      <w:r w:rsidR="00BF11F0" w:rsidRPr="004A25BB">
        <w:rPr>
          <w:rtl/>
        </w:rPr>
        <w:t>ה</w:t>
      </w:r>
      <w:r w:rsidR="00BB6B64">
        <w:rPr>
          <w:rtl/>
        </w:rPr>
        <w:t>מערך</w:t>
      </w:r>
      <w:r w:rsidRPr="004A25BB">
        <w:rPr>
          <w:rtl/>
        </w:rPr>
        <w:t xml:space="preserve">, או תוך פרק זמן ארוך יותר שיקבע </w:t>
      </w:r>
      <w:r w:rsidR="00BF11F0" w:rsidRPr="004A25BB">
        <w:rPr>
          <w:rtl/>
        </w:rPr>
        <w:t>ה</w:t>
      </w:r>
      <w:r w:rsidR="00BB6B64">
        <w:rPr>
          <w:rtl/>
        </w:rPr>
        <w:t>מערך</w:t>
      </w:r>
      <w:r w:rsidRPr="004A25BB">
        <w:rPr>
          <w:rtl/>
        </w:rPr>
        <w:t xml:space="preserve"> בהתאם לנסיבות העניין. בכל מקרה בו ההפרה לא תוקנה בפרק הזמן שהגודר </w:t>
      </w:r>
      <w:r w:rsidRPr="004A25BB">
        <w:rPr>
          <w:rtl/>
        </w:rPr>
        <w:lastRenderedPageBreak/>
        <w:t xml:space="preserve">לצורך כך, </w:t>
      </w:r>
      <w:r w:rsidR="00BF11F0" w:rsidRPr="004A25BB">
        <w:rPr>
          <w:rtl/>
        </w:rPr>
        <w:t>ה</w:t>
      </w:r>
      <w:r w:rsidR="00BB6B64">
        <w:rPr>
          <w:rtl/>
        </w:rPr>
        <w:t>מערך</w:t>
      </w:r>
      <w:r w:rsidRPr="004A25BB">
        <w:rPr>
          <w:rtl/>
        </w:rPr>
        <w:t xml:space="preserve"> יהיה רשאי להודיע לספק בהודעה מוקדמת של 7 ימים על הפסקת ההתקשרות</w:t>
      </w:r>
      <w:r w:rsidR="00FA2A66" w:rsidRPr="004A25BB">
        <w:rPr>
          <w:rtl/>
        </w:rPr>
        <w:t>.</w:t>
      </w:r>
    </w:p>
    <w:p w14:paraId="3AD1AAC3" w14:textId="5D3B661B" w:rsidR="008042F6" w:rsidRPr="004A25BB" w:rsidRDefault="009B68CA" w:rsidP="000C2347">
      <w:pPr>
        <w:pStyle w:val="4-3"/>
        <w:rPr>
          <w:rtl/>
        </w:rPr>
      </w:pPr>
      <w:r w:rsidRPr="004A25BB">
        <w:rPr>
          <w:rtl/>
        </w:rPr>
        <w:t xml:space="preserve">אם </w:t>
      </w:r>
      <w:r w:rsidR="002167B5" w:rsidRPr="004A25BB">
        <w:rPr>
          <w:rtl/>
        </w:rPr>
        <w:t>כתוצאה מההפרה היסודית ה</w:t>
      </w:r>
      <w:r w:rsidR="00BB6B64">
        <w:rPr>
          <w:rtl/>
        </w:rPr>
        <w:t>מערך</w:t>
      </w:r>
      <w:r w:rsidR="002167B5" w:rsidRPr="004A25BB">
        <w:rPr>
          <w:rtl/>
        </w:rPr>
        <w:t xml:space="preserve"> או מי מטעמו צפויים להיפגע באופן מידי, רשאי ה</w:t>
      </w:r>
      <w:r w:rsidR="00BB6B64">
        <w:rPr>
          <w:rtl/>
        </w:rPr>
        <w:t>מערך</w:t>
      </w:r>
      <w:r w:rsidR="002167B5" w:rsidRPr="004A25BB">
        <w:rPr>
          <w:rtl/>
        </w:rPr>
        <w:t xml:space="preserve"> </w:t>
      </w:r>
      <w:r w:rsidRPr="004A25BB">
        <w:rPr>
          <w:rtl/>
        </w:rPr>
        <w:t>להפסיק</w:t>
      </w:r>
      <w:r w:rsidRPr="004A25BB" w:rsidDel="005D46A4">
        <w:rPr>
          <w:rtl/>
        </w:rPr>
        <w:t xml:space="preserve"> </w:t>
      </w:r>
      <w:r w:rsidRPr="004A25BB">
        <w:rPr>
          <w:rtl/>
        </w:rPr>
        <w:t>את ההתקשרות עם הספק או כל חלק ממנה</w:t>
      </w:r>
      <w:r w:rsidR="00C479C1">
        <w:rPr>
          <w:rFonts w:hint="cs"/>
          <w:rtl/>
        </w:rPr>
        <w:t xml:space="preserve"> בא</w:t>
      </w:r>
      <w:r w:rsidR="006A18A2">
        <w:rPr>
          <w:rFonts w:hint="cs"/>
          <w:rtl/>
        </w:rPr>
        <w:t>ו</w:t>
      </w:r>
      <w:r w:rsidR="00C479C1">
        <w:rPr>
          <w:rFonts w:hint="cs"/>
          <w:rtl/>
        </w:rPr>
        <w:t>פ</w:t>
      </w:r>
      <w:r w:rsidR="006A18A2">
        <w:rPr>
          <w:rFonts w:hint="cs"/>
          <w:rtl/>
        </w:rPr>
        <w:t>ן</w:t>
      </w:r>
      <w:r w:rsidR="00C479C1">
        <w:rPr>
          <w:rFonts w:hint="cs"/>
          <w:rtl/>
        </w:rPr>
        <w:t xml:space="preserve"> מיידי</w:t>
      </w:r>
      <w:r w:rsidRPr="004A25BB">
        <w:rPr>
          <w:rtl/>
        </w:rPr>
        <w:t xml:space="preserve"> </w:t>
      </w:r>
      <w:r w:rsidR="00C479C1">
        <w:rPr>
          <w:rFonts w:hint="cs"/>
          <w:rtl/>
        </w:rPr>
        <w:t>ו</w:t>
      </w:r>
      <w:r w:rsidRPr="004A25BB">
        <w:rPr>
          <w:rtl/>
        </w:rPr>
        <w:t xml:space="preserve">ללא התראה </w:t>
      </w:r>
      <w:r w:rsidR="00FA2A66" w:rsidRPr="004A25BB">
        <w:rPr>
          <w:rtl/>
        </w:rPr>
        <w:t xml:space="preserve">מוקדמת </w:t>
      </w:r>
      <w:r w:rsidRPr="004A25BB">
        <w:rPr>
          <w:rtl/>
        </w:rPr>
        <w:t xml:space="preserve">ולבטל את ההסכם וזאת מבלי לגרוע מזכות </w:t>
      </w:r>
      <w:r w:rsidR="00361FDC" w:rsidRPr="004A25BB">
        <w:rPr>
          <w:rtl/>
        </w:rPr>
        <w:t>ה</w:t>
      </w:r>
      <w:r w:rsidR="00BB6B64">
        <w:rPr>
          <w:rtl/>
        </w:rPr>
        <w:t>מערך</w:t>
      </w:r>
      <w:r w:rsidRPr="004A25BB">
        <w:rPr>
          <w:rtl/>
        </w:rPr>
        <w:t xml:space="preserve"> לסעד או פיצוי כאמור, </w:t>
      </w:r>
      <w:r w:rsidR="00C479C1">
        <w:rPr>
          <w:rFonts w:hint="cs"/>
          <w:rtl/>
        </w:rPr>
        <w:t>מכוח ה</w:t>
      </w:r>
      <w:r w:rsidRPr="004A25BB">
        <w:rPr>
          <w:rtl/>
        </w:rPr>
        <w:t xml:space="preserve">הסכם או </w:t>
      </w:r>
      <w:r w:rsidRPr="004A25BB" w:rsidDel="00E1098B">
        <w:rPr>
          <w:rtl/>
        </w:rPr>
        <w:t>על</w:t>
      </w:r>
      <w:r w:rsidR="00E1098B">
        <w:rPr>
          <w:rtl/>
        </w:rPr>
        <w:t>-פי</w:t>
      </w:r>
      <w:r w:rsidRPr="004A25BB">
        <w:rPr>
          <w:rtl/>
        </w:rPr>
        <w:t xml:space="preserve"> כל דין. </w:t>
      </w:r>
    </w:p>
    <w:p w14:paraId="1890C40C" w14:textId="77777777" w:rsidR="00C226A6" w:rsidRPr="004A25BB" w:rsidRDefault="009B68CA" w:rsidP="007B01DE">
      <w:pPr>
        <w:pStyle w:val="2-"/>
        <w:rPr>
          <w:rtl/>
        </w:rPr>
      </w:pPr>
      <w:r w:rsidRPr="004A25BB">
        <w:rPr>
          <w:rtl/>
        </w:rPr>
        <w:t xml:space="preserve">הפרת הסכם שאינה יסודית - </w:t>
      </w:r>
    </w:p>
    <w:p w14:paraId="04BDC599" w14:textId="75131526" w:rsidR="00821AC8" w:rsidRPr="004A25BB" w:rsidRDefault="009B68CA" w:rsidP="00A0392D">
      <w:pPr>
        <w:pStyle w:val="3-"/>
        <w:rPr>
          <w:rtl/>
        </w:rPr>
      </w:pPr>
      <w:r w:rsidRPr="004A25BB">
        <w:rPr>
          <w:rtl/>
        </w:rPr>
        <w:t xml:space="preserve">מבלי לגרוע מהאמור לעיל, בכל מקרה של אי עמידה של הספק בהתחייבויותיו </w:t>
      </w:r>
      <w:r w:rsidRPr="004A25BB" w:rsidDel="00E1098B">
        <w:rPr>
          <w:rtl/>
        </w:rPr>
        <w:t>על</w:t>
      </w:r>
      <w:r w:rsidR="00E1098B">
        <w:rPr>
          <w:rtl/>
        </w:rPr>
        <w:t>-פי</w:t>
      </w:r>
      <w:r w:rsidRPr="004A25BB">
        <w:rPr>
          <w:rtl/>
        </w:rPr>
        <w:t xml:space="preserve"> </w:t>
      </w:r>
      <w:r w:rsidR="00C479C1" w:rsidRPr="004A25BB">
        <w:rPr>
          <w:rtl/>
        </w:rPr>
        <w:t>הה</w:t>
      </w:r>
      <w:r w:rsidR="00C479C1">
        <w:rPr>
          <w:rFonts w:hint="cs"/>
          <w:rtl/>
        </w:rPr>
        <w:t>סכם</w:t>
      </w:r>
      <w:r w:rsidRPr="004A25BB">
        <w:rPr>
          <w:rtl/>
        </w:rPr>
        <w:t xml:space="preserve">, מכל סיבה שהיא, </w:t>
      </w:r>
      <w:r w:rsidR="008B79C5" w:rsidRPr="004A25BB">
        <w:rPr>
          <w:rtl/>
        </w:rPr>
        <w:t>ה</w:t>
      </w:r>
      <w:r w:rsidR="00BB6B64">
        <w:rPr>
          <w:rtl/>
        </w:rPr>
        <w:t>מערך</w:t>
      </w:r>
      <w:r w:rsidR="008B79C5" w:rsidRPr="004A25BB">
        <w:rPr>
          <w:rtl/>
        </w:rPr>
        <w:t xml:space="preserve"> רשאי ל</w:t>
      </w:r>
      <w:r w:rsidRPr="004A25BB">
        <w:rPr>
          <w:rtl/>
        </w:rPr>
        <w:t>אפשר לספק לתקן את הפגם וזאת תוך 15 ימי</w:t>
      </w:r>
      <w:r w:rsidR="00E44B93" w:rsidRPr="004A25BB">
        <w:rPr>
          <w:rtl/>
        </w:rPr>
        <w:t>ם</w:t>
      </w:r>
      <w:r w:rsidRPr="004A25BB">
        <w:rPr>
          <w:rtl/>
        </w:rPr>
        <w:t xml:space="preserve"> </w:t>
      </w:r>
      <w:r w:rsidR="00E44B93" w:rsidRPr="004A25BB">
        <w:rPr>
          <w:rtl/>
        </w:rPr>
        <w:t xml:space="preserve">ממועד משלוח </w:t>
      </w:r>
      <w:r w:rsidRPr="004A25BB">
        <w:rPr>
          <w:rtl/>
        </w:rPr>
        <w:t>הודעה בכתב מאת ה</w:t>
      </w:r>
      <w:r w:rsidR="00BB6B64">
        <w:rPr>
          <w:rtl/>
        </w:rPr>
        <w:t>מערך</w:t>
      </w:r>
      <w:r w:rsidR="00A41E2D" w:rsidRPr="004A25BB">
        <w:rPr>
          <w:rtl/>
        </w:rPr>
        <w:t xml:space="preserve"> בהתאם להוראות ההסכם</w:t>
      </w:r>
      <w:r w:rsidRPr="004A25BB">
        <w:rPr>
          <w:rtl/>
        </w:rPr>
        <w:t xml:space="preserve">, או תוך פרק זמן </w:t>
      </w:r>
      <w:r w:rsidR="00707FA2" w:rsidRPr="004A25BB">
        <w:rPr>
          <w:rtl/>
        </w:rPr>
        <w:t>אחר</w:t>
      </w:r>
      <w:r w:rsidRPr="004A25BB">
        <w:rPr>
          <w:rtl/>
        </w:rPr>
        <w:t xml:space="preserve"> שיקבע ה</w:t>
      </w:r>
      <w:r w:rsidR="00BB6B64">
        <w:rPr>
          <w:rtl/>
        </w:rPr>
        <w:t>מערך</w:t>
      </w:r>
      <w:r w:rsidRPr="004A25BB">
        <w:rPr>
          <w:rtl/>
        </w:rPr>
        <w:t xml:space="preserve"> בהתאם לנסיבות העניין. </w:t>
      </w:r>
    </w:p>
    <w:p w14:paraId="7F522BC3" w14:textId="781F49A3" w:rsidR="008854D6" w:rsidRPr="004A25BB" w:rsidRDefault="009B68CA" w:rsidP="00A0392D">
      <w:pPr>
        <w:pStyle w:val="3-"/>
        <w:rPr>
          <w:rtl/>
        </w:rPr>
      </w:pPr>
      <w:r w:rsidRPr="004A25BB">
        <w:rPr>
          <w:rtl/>
        </w:rPr>
        <w:t>בכל מקרה בו ההפרה לא תוקנה בפרק הזמן שהגודר לצורך כך, יהי</w:t>
      </w:r>
      <w:r w:rsidR="0006587E" w:rsidRPr="004A25BB">
        <w:rPr>
          <w:rtl/>
        </w:rPr>
        <w:t>ה</w:t>
      </w:r>
      <w:r w:rsidRPr="004A25BB">
        <w:rPr>
          <w:rtl/>
        </w:rPr>
        <w:t xml:space="preserve"> רשאי ה</w:t>
      </w:r>
      <w:r w:rsidR="00BB6B64">
        <w:rPr>
          <w:rtl/>
        </w:rPr>
        <w:t>מערך</w:t>
      </w:r>
      <w:r w:rsidRPr="004A25BB">
        <w:rPr>
          <w:rtl/>
        </w:rPr>
        <w:t xml:space="preserve"> לפעול בהתאם ל</w:t>
      </w:r>
      <w:r w:rsidR="0022412B" w:rsidRPr="004A25BB">
        <w:rPr>
          <w:rtl/>
        </w:rPr>
        <w:t>תרופות המפורטות להלן</w:t>
      </w:r>
      <w:r w:rsidR="0006587E" w:rsidRPr="004A25BB">
        <w:rPr>
          <w:rtl/>
        </w:rPr>
        <w:t>:</w:t>
      </w:r>
      <w:r w:rsidR="0022412B" w:rsidRPr="004A25BB">
        <w:rPr>
          <w:rtl/>
        </w:rPr>
        <w:t xml:space="preserve"> </w:t>
      </w:r>
    </w:p>
    <w:p w14:paraId="0E65C5FD" w14:textId="77777777" w:rsidR="008042F6" w:rsidRPr="004A25BB" w:rsidRDefault="009B68CA" w:rsidP="00A0392D">
      <w:pPr>
        <w:pStyle w:val="3-5"/>
        <w:rPr>
          <w:rtl/>
        </w:rPr>
      </w:pPr>
      <w:r w:rsidRPr="004A25BB">
        <w:rPr>
          <w:rtl/>
        </w:rPr>
        <w:t>ביטול ההסכם עקב הפרה או הפרה צפויה</w:t>
      </w:r>
      <w:r w:rsidR="00C226A6" w:rsidRPr="004A25BB">
        <w:rPr>
          <w:rtl/>
        </w:rPr>
        <w:t>:</w:t>
      </w:r>
      <w:r w:rsidR="00CE4838" w:rsidRPr="004A25BB">
        <w:rPr>
          <w:rtl/>
        </w:rPr>
        <w:t xml:space="preserve"> </w:t>
      </w:r>
    </w:p>
    <w:p w14:paraId="71692EFC" w14:textId="6358F5B6" w:rsidR="00CE39B2" w:rsidRPr="004A25BB" w:rsidRDefault="009B68CA" w:rsidP="000C2347">
      <w:pPr>
        <w:pStyle w:val="4-3"/>
        <w:rPr>
          <w:rtl/>
        </w:rPr>
      </w:pPr>
      <w:r w:rsidRPr="004A25BB">
        <w:rPr>
          <w:rtl/>
        </w:rPr>
        <w:t>ה</w:t>
      </w:r>
      <w:r w:rsidR="00BB6B64">
        <w:rPr>
          <w:rtl/>
        </w:rPr>
        <w:t>מערך</w:t>
      </w:r>
      <w:r w:rsidRPr="004A25BB">
        <w:rPr>
          <w:rtl/>
        </w:rPr>
        <w:t xml:space="preserve"> יהיה רשאי להודיע לספק בהודעה מוקדמת של </w:t>
      </w:r>
      <w:r w:rsidR="0022412B" w:rsidRPr="004A25BB">
        <w:rPr>
          <w:rtl/>
        </w:rPr>
        <w:t xml:space="preserve">30 </w:t>
      </w:r>
      <w:r w:rsidRPr="004A25BB">
        <w:rPr>
          <w:rtl/>
        </w:rPr>
        <w:t xml:space="preserve">יום על </w:t>
      </w:r>
      <w:r w:rsidR="008242FE" w:rsidRPr="004A25BB">
        <w:rPr>
          <w:rtl/>
        </w:rPr>
        <w:t xml:space="preserve">סיום או השהיית </w:t>
      </w:r>
      <w:r w:rsidRPr="004A25BB">
        <w:rPr>
          <w:rtl/>
        </w:rPr>
        <w:t xml:space="preserve">ההתקשרות בגין הפרת ההסכם. </w:t>
      </w:r>
    </w:p>
    <w:p w14:paraId="6B3C5C9A" w14:textId="66D73EED" w:rsidR="00FC40AA" w:rsidRPr="004A25BB" w:rsidRDefault="009B68CA" w:rsidP="000C2347">
      <w:pPr>
        <w:pStyle w:val="4-3"/>
        <w:rPr>
          <w:rtl/>
        </w:rPr>
      </w:pPr>
      <w:r w:rsidRPr="004A25BB">
        <w:rPr>
          <w:rtl/>
        </w:rPr>
        <w:t>נוכח הספק לדעת כי קיימת אפשרות מסתברת כי לא יוכל לעמוד בהתחייבויותיו כולן או מקצתן מכל סיבה שהיא, או כי לא יוכל לעמוד במועדי ובתנאי השירות</w:t>
      </w:r>
      <w:r w:rsidR="00C339F9" w:rsidRPr="004A25BB">
        <w:rPr>
          <w:rtl/>
        </w:rPr>
        <w:t xml:space="preserve"> (בסעיף זה: "</w:t>
      </w:r>
      <w:r w:rsidR="00C339F9" w:rsidRPr="004A25BB">
        <w:rPr>
          <w:b/>
          <w:bCs/>
          <w:rtl/>
        </w:rPr>
        <w:t>הפרה צפויה</w:t>
      </w:r>
      <w:r w:rsidR="00C339F9" w:rsidRPr="004A25BB">
        <w:rPr>
          <w:rtl/>
        </w:rPr>
        <w:t>")</w:t>
      </w:r>
      <w:r w:rsidRPr="004A25BB">
        <w:rPr>
          <w:rtl/>
        </w:rPr>
        <w:t>, יודיע על כך מיד בעל פה ובדואר אלקטרוני ל</w:t>
      </w:r>
      <w:r w:rsidR="00BB6B64">
        <w:rPr>
          <w:rtl/>
        </w:rPr>
        <w:t>מערך</w:t>
      </w:r>
      <w:r w:rsidRPr="004A25BB">
        <w:rPr>
          <w:rtl/>
        </w:rPr>
        <w:t xml:space="preserve">. </w:t>
      </w:r>
    </w:p>
    <w:p w14:paraId="05B95EE2" w14:textId="6A95F4F1" w:rsidR="00FC40AA" w:rsidRPr="004A25BB" w:rsidRDefault="009B68CA" w:rsidP="000C2347">
      <w:pPr>
        <w:pStyle w:val="4-3"/>
        <w:rPr>
          <w:rtl/>
        </w:rPr>
      </w:pPr>
      <w:r w:rsidRPr="004A25BB">
        <w:rPr>
          <w:rtl/>
        </w:rPr>
        <w:t>בכל מקרה של הפרה צפויה של ההסכם, רשאי ה</w:t>
      </w:r>
      <w:r w:rsidR="00BB6B64">
        <w:rPr>
          <w:rtl/>
        </w:rPr>
        <w:t>מערך</w:t>
      </w:r>
      <w:r w:rsidRPr="004A25BB">
        <w:rPr>
          <w:rtl/>
        </w:rPr>
        <w:t xml:space="preserve"> לפי שיקול דעתו לאפשר לספק להכין תכנית לתיקון הליקויים ולדון בה, </w:t>
      </w:r>
      <w:r w:rsidR="00C448F6" w:rsidRPr="004A25BB">
        <w:rPr>
          <w:rtl/>
        </w:rPr>
        <w:t xml:space="preserve">לסיים את ההתקשרות או להשהותה </w:t>
      </w:r>
      <w:r w:rsidRPr="004A25BB">
        <w:rPr>
          <w:rtl/>
        </w:rPr>
        <w:t>או כל חלק ממנה.</w:t>
      </w:r>
    </w:p>
    <w:p w14:paraId="3379BCF9" w14:textId="77777777" w:rsidR="00083FC7" w:rsidRPr="004A25BB" w:rsidRDefault="009B68CA" w:rsidP="00A0392D">
      <w:pPr>
        <w:pStyle w:val="3-5"/>
        <w:rPr>
          <w:rtl/>
        </w:rPr>
      </w:pPr>
      <w:r w:rsidRPr="004A25BB">
        <w:rPr>
          <w:rtl/>
        </w:rPr>
        <w:t>קיזוז ועכבון –</w:t>
      </w:r>
    </w:p>
    <w:p w14:paraId="0264BB86" w14:textId="1F94FA9D" w:rsidR="006E248C" w:rsidRDefault="006E248C" w:rsidP="000C2347">
      <w:pPr>
        <w:pStyle w:val="4-3"/>
      </w:pPr>
      <w:r>
        <w:rPr>
          <w:rFonts w:hint="cs"/>
          <w:rtl/>
        </w:rPr>
        <w:t xml:space="preserve">המערך רשאי לקזז ו/או לעכב אצלו תשלומים </w:t>
      </w:r>
      <w:r w:rsidR="00304BF1">
        <w:rPr>
          <w:rFonts w:hint="cs"/>
          <w:rtl/>
        </w:rPr>
        <w:t>מהתמורה, בכל מקרה של גרימת נזק למשרד על ידי הספק ו/או מי מטעמו, בין במישרין ובין בעקיפין</w:t>
      </w:r>
      <w:r w:rsidR="0026230D">
        <w:rPr>
          <w:rFonts w:hint="cs"/>
          <w:rtl/>
        </w:rPr>
        <w:t xml:space="preserve"> וכן בכל מקרה בו יהיה המשרד זכאי לכל תלשום מאת הספק על פי חוזה זה ו/או על פי כל דין</w:t>
      </w:r>
      <w:r w:rsidR="00941D16">
        <w:rPr>
          <w:rFonts w:hint="cs"/>
          <w:rtl/>
        </w:rPr>
        <w:t>. המשרד יודיע לספק בכתב שקיזז כספים בהתאם לסעיף זה.</w:t>
      </w:r>
    </w:p>
    <w:p w14:paraId="03BF6A92" w14:textId="724E6BD0" w:rsidR="00941D16" w:rsidRDefault="00941D16" w:rsidP="000C2347">
      <w:pPr>
        <w:pStyle w:val="4-3"/>
      </w:pPr>
      <w:r>
        <w:rPr>
          <w:rFonts w:hint="cs"/>
          <w:rtl/>
        </w:rPr>
        <w:t xml:space="preserve">הספק לא יהיה רשאי לקזז ו/או לעכב </w:t>
      </w:r>
      <w:r w:rsidR="00702AD0">
        <w:rPr>
          <w:rFonts w:hint="cs"/>
          <w:rtl/>
        </w:rPr>
        <w:t xml:space="preserve">כ לסכום ו/או תשלום המגיע ממנו למערך וכן לא יהיה רשאי לעכב כל נכס ו/או </w:t>
      </w:r>
      <w:r w:rsidR="005B4251">
        <w:rPr>
          <w:rFonts w:hint="cs"/>
          <w:rtl/>
        </w:rPr>
        <w:t>תוצר ו/או ציוד ו/או מתקן, מכל מין וסוג שהם להבטחת חובות המרד כלפיו.</w:t>
      </w:r>
      <w:r w:rsidR="00702AD0">
        <w:rPr>
          <w:rFonts w:hint="cs"/>
          <w:rtl/>
        </w:rPr>
        <w:t xml:space="preserve"> </w:t>
      </w:r>
    </w:p>
    <w:p w14:paraId="1B6C0018" w14:textId="77777777" w:rsidR="002F2B4B" w:rsidRPr="004A25BB" w:rsidRDefault="009B68CA" w:rsidP="00A0392D">
      <w:pPr>
        <w:pStyle w:val="3-5"/>
        <w:rPr>
          <w:u w:val="single"/>
          <w:rtl/>
        </w:rPr>
      </w:pPr>
      <w:bookmarkStart w:id="1510" w:name="show_sachArvutBitzua_2"/>
      <w:r w:rsidRPr="004A25BB">
        <w:rPr>
          <w:rtl/>
        </w:rPr>
        <w:t>חילוט ערבות –</w:t>
      </w:r>
    </w:p>
    <w:p w14:paraId="194C4D19" w14:textId="42C51B34" w:rsidR="008C3477" w:rsidRPr="004A25BB" w:rsidRDefault="009B68CA" w:rsidP="000C2347">
      <w:pPr>
        <w:pStyle w:val="4-3"/>
        <w:rPr>
          <w:rtl/>
        </w:rPr>
      </w:pPr>
      <w:r w:rsidRPr="004A25BB">
        <w:rPr>
          <w:rtl/>
        </w:rPr>
        <w:lastRenderedPageBreak/>
        <w:t xml:space="preserve">מבלי לפגוע </w:t>
      </w:r>
      <w:r w:rsidR="00C479C1">
        <w:rPr>
          <w:rFonts w:hint="cs"/>
          <w:rtl/>
        </w:rPr>
        <w:t>בכל זכות של המערך מכוח ההסכם ולפי כל דין</w:t>
      </w:r>
      <w:r w:rsidRPr="004A25BB">
        <w:rPr>
          <w:rtl/>
        </w:rPr>
        <w:t xml:space="preserve">, </w:t>
      </w:r>
      <w:r w:rsidR="002F2B4B" w:rsidRPr="004A25BB">
        <w:rPr>
          <w:rtl/>
        </w:rPr>
        <w:t>ערבות</w:t>
      </w:r>
      <w:r w:rsidRPr="004A25BB">
        <w:rPr>
          <w:rtl/>
        </w:rPr>
        <w:t xml:space="preserve"> </w:t>
      </w:r>
      <w:r w:rsidR="00F23BC2" w:rsidRPr="004A25BB">
        <w:rPr>
          <w:rtl/>
        </w:rPr>
        <w:t>ה</w:t>
      </w:r>
      <w:r w:rsidRPr="004A25BB">
        <w:rPr>
          <w:rtl/>
        </w:rPr>
        <w:t>ביצוע</w:t>
      </w:r>
      <w:r w:rsidR="002F2B4B" w:rsidRPr="004A25BB">
        <w:rPr>
          <w:rtl/>
        </w:rPr>
        <w:t xml:space="preserve"> ניתנת לחילוט </w:t>
      </w:r>
      <w:r w:rsidR="002F2B4B" w:rsidRPr="004A25BB" w:rsidDel="00E1098B">
        <w:rPr>
          <w:rtl/>
        </w:rPr>
        <w:t>על</w:t>
      </w:r>
      <w:r w:rsidR="00E1098B">
        <w:rPr>
          <w:rtl/>
        </w:rPr>
        <w:t>-ידי</w:t>
      </w:r>
      <w:r w:rsidR="002F2B4B" w:rsidRPr="004A25BB">
        <w:rPr>
          <w:rtl/>
        </w:rPr>
        <w:t xml:space="preserve"> </w:t>
      </w:r>
      <w:r w:rsidR="00361FDC" w:rsidRPr="004A25BB">
        <w:rPr>
          <w:rtl/>
        </w:rPr>
        <w:t>ה</w:t>
      </w:r>
      <w:r w:rsidR="00BB6B64">
        <w:rPr>
          <w:rtl/>
        </w:rPr>
        <w:t>מערך</w:t>
      </w:r>
      <w:r w:rsidR="002F2B4B" w:rsidRPr="004A25BB">
        <w:rPr>
          <w:rtl/>
        </w:rPr>
        <w:t xml:space="preserve"> עקב הפרת</w:t>
      </w:r>
      <w:r w:rsidR="00F23BC2" w:rsidRPr="004A25BB">
        <w:rPr>
          <w:rtl/>
        </w:rPr>
        <w:t xml:space="preserve"> תנאי</w:t>
      </w:r>
      <w:r w:rsidR="002F2B4B" w:rsidRPr="004A25BB">
        <w:rPr>
          <w:rtl/>
        </w:rPr>
        <w:t xml:space="preserve"> ההסכם </w:t>
      </w:r>
      <w:r w:rsidR="002F2B4B" w:rsidRPr="004A25BB" w:rsidDel="00E1098B">
        <w:rPr>
          <w:rtl/>
        </w:rPr>
        <w:t>על</w:t>
      </w:r>
      <w:r w:rsidR="00E1098B">
        <w:rPr>
          <w:rtl/>
        </w:rPr>
        <w:t>-ידי</w:t>
      </w:r>
      <w:r w:rsidR="002F2B4B" w:rsidRPr="004A25BB">
        <w:rPr>
          <w:rtl/>
        </w:rPr>
        <w:t xml:space="preserve"> הספק או בגין התנהגות שאינה מקובלת ושאינה בתום לב, </w:t>
      </w:r>
      <w:r w:rsidR="00FC40AA" w:rsidRPr="004A25BB">
        <w:rPr>
          <w:rtl/>
        </w:rPr>
        <w:t xml:space="preserve">או לצורך כל תשלום אחר המגיע </w:t>
      </w:r>
      <w:r w:rsidR="0042795F" w:rsidRPr="004A25BB">
        <w:rPr>
          <w:rtl/>
        </w:rPr>
        <w:t>ל</w:t>
      </w:r>
      <w:r w:rsidR="00BB6B64">
        <w:rPr>
          <w:rtl/>
        </w:rPr>
        <w:t>מערך</w:t>
      </w:r>
      <w:r w:rsidR="00FC40AA" w:rsidRPr="004A25BB">
        <w:rPr>
          <w:rtl/>
        </w:rPr>
        <w:t xml:space="preserve"> מהספק, ובכלל זה פיצויים.</w:t>
      </w:r>
      <w:r w:rsidR="00650860" w:rsidRPr="004A25BB">
        <w:rPr>
          <w:rtl/>
        </w:rPr>
        <w:t xml:space="preserve"> </w:t>
      </w:r>
    </w:p>
    <w:p w14:paraId="1F366A49" w14:textId="1EB17156" w:rsidR="002F2B4B" w:rsidRPr="004A25BB" w:rsidRDefault="009B68CA" w:rsidP="000C2347">
      <w:pPr>
        <w:pStyle w:val="4-3"/>
        <w:rPr>
          <w:rtl/>
        </w:rPr>
      </w:pPr>
      <w:r w:rsidRPr="004A25BB">
        <w:rPr>
          <w:rtl/>
        </w:rPr>
        <w:t xml:space="preserve">לספק תינתן </w:t>
      </w:r>
      <w:r w:rsidR="008E3E78" w:rsidRPr="004A25BB">
        <w:rPr>
          <w:rtl/>
        </w:rPr>
        <w:t>הזדמנות להציג את טענותיו בכתב או בעל פה,</w:t>
      </w:r>
      <w:r w:rsidRPr="004A25BB">
        <w:rPr>
          <w:rtl/>
        </w:rPr>
        <w:t xml:space="preserve"> בטרם יממש </w:t>
      </w:r>
      <w:r w:rsidR="00361FDC" w:rsidRPr="004A25BB">
        <w:rPr>
          <w:rtl/>
        </w:rPr>
        <w:t>ה</w:t>
      </w:r>
      <w:r w:rsidR="00BB6B64">
        <w:rPr>
          <w:rtl/>
        </w:rPr>
        <w:t>מערך</w:t>
      </w:r>
      <w:r w:rsidRPr="004A25BB">
        <w:rPr>
          <w:rtl/>
        </w:rPr>
        <w:t xml:space="preserve"> את סמכותו לפי סעיף זה.</w:t>
      </w:r>
    </w:p>
    <w:p w14:paraId="059840D3" w14:textId="4FA58FC3" w:rsidR="002F2B4B" w:rsidRPr="004A25BB" w:rsidRDefault="009B68CA" w:rsidP="000C2347">
      <w:pPr>
        <w:pStyle w:val="4-3"/>
        <w:rPr>
          <w:rtl/>
        </w:rPr>
      </w:pPr>
      <w:r w:rsidRPr="004A25BB">
        <w:rPr>
          <w:rtl/>
        </w:rPr>
        <w:t xml:space="preserve">במקרה </w:t>
      </w:r>
      <w:r w:rsidR="00CE4838" w:rsidRPr="004A25BB">
        <w:rPr>
          <w:rtl/>
        </w:rPr>
        <w:t xml:space="preserve">שחילוט הערבות נעשה </w:t>
      </w:r>
      <w:r w:rsidR="00243945" w:rsidRPr="004A25BB">
        <w:rPr>
          <w:rtl/>
        </w:rPr>
        <w:t>לצורך פיצוי ה</w:t>
      </w:r>
      <w:r w:rsidR="00BB6B64">
        <w:rPr>
          <w:rtl/>
        </w:rPr>
        <w:t>מערך</w:t>
      </w:r>
      <w:r w:rsidR="00CE4838" w:rsidRPr="004A25BB">
        <w:rPr>
          <w:rtl/>
        </w:rPr>
        <w:t xml:space="preserve">, </w:t>
      </w:r>
      <w:r w:rsidRPr="004A25BB">
        <w:rPr>
          <w:rtl/>
        </w:rPr>
        <w:t>מובהר בזאת כי חילוט הערבות לא ייחשב כתשלום</w:t>
      </w:r>
      <w:r w:rsidR="008C3477" w:rsidRPr="004A25BB">
        <w:rPr>
          <w:rtl/>
        </w:rPr>
        <w:t xml:space="preserve"> מלוא הפיצויים בהתאם להסכם זה, </w:t>
      </w:r>
      <w:r w:rsidRPr="004A25BB">
        <w:rPr>
          <w:rtl/>
        </w:rPr>
        <w:t xml:space="preserve">וכי </w:t>
      </w:r>
      <w:r w:rsidR="00361FDC" w:rsidRPr="004A25BB">
        <w:rPr>
          <w:rtl/>
        </w:rPr>
        <w:t>ה</w:t>
      </w:r>
      <w:r w:rsidR="00BB6B64">
        <w:rPr>
          <w:rtl/>
        </w:rPr>
        <w:t>מערך</w:t>
      </w:r>
      <w:r w:rsidRPr="004A25BB">
        <w:rPr>
          <w:rtl/>
        </w:rPr>
        <w:t xml:space="preserve"> יהיה זכאי לקבל מן הספק את ההפרש בין הסכום ששולם עקב חילוט הערבות, ובין סכום ה</w:t>
      </w:r>
      <w:r w:rsidR="00243945" w:rsidRPr="004A25BB">
        <w:rPr>
          <w:rtl/>
        </w:rPr>
        <w:t>פיצויים המגיעים</w:t>
      </w:r>
      <w:r w:rsidRPr="004A25BB">
        <w:rPr>
          <w:rtl/>
        </w:rPr>
        <w:t xml:space="preserve"> </w:t>
      </w:r>
      <w:r w:rsidR="0042795F" w:rsidRPr="004A25BB">
        <w:rPr>
          <w:rtl/>
        </w:rPr>
        <w:t>ל</w:t>
      </w:r>
      <w:r w:rsidR="00BB6B64">
        <w:rPr>
          <w:rtl/>
        </w:rPr>
        <w:t>מערך</w:t>
      </w:r>
      <w:r w:rsidRPr="004A25BB">
        <w:rPr>
          <w:rtl/>
        </w:rPr>
        <w:t xml:space="preserve">. </w:t>
      </w:r>
    </w:p>
    <w:p w14:paraId="3CFB8B03" w14:textId="1D891B8F" w:rsidR="000100C2" w:rsidRPr="004A25BB" w:rsidRDefault="009B68CA" w:rsidP="000C2347">
      <w:pPr>
        <w:pStyle w:val="4-3"/>
        <w:rPr>
          <w:rtl/>
        </w:rPr>
      </w:pPr>
      <w:r w:rsidRPr="004A25BB">
        <w:rPr>
          <w:rtl/>
        </w:rPr>
        <w:t>לאחר חילוט הערבות, ובהתאם להנחיות ה</w:t>
      </w:r>
      <w:r w:rsidR="00BB6B64">
        <w:rPr>
          <w:rtl/>
        </w:rPr>
        <w:t>מערך</w:t>
      </w:r>
      <w:r w:rsidRPr="004A25BB">
        <w:rPr>
          <w:rtl/>
        </w:rPr>
        <w:t xml:space="preserve"> ולשיקול דעת</w:t>
      </w:r>
      <w:r w:rsidR="006D40B2" w:rsidRPr="004A25BB">
        <w:rPr>
          <w:rtl/>
        </w:rPr>
        <w:t>ו</w:t>
      </w:r>
      <w:r w:rsidRPr="004A25BB">
        <w:rPr>
          <w:rtl/>
        </w:rPr>
        <w:t xml:space="preserve"> הבלעדי, יידרש הספק להעמיד ערבות ביצוע חדשה בסכום הקבוע בהסכם זה, כתנאי להמשך ההתקשרות. </w:t>
      </w:r>
    </w:p>
    <w:p w14:paraId="1910B9F3" w14:textId="77777777" w:rsidR="00447C3B" w:rsidRPr="004A25BB" w:rsidRDefault="009B68CA" w:rsidP="00A0392D">
      <w:pPr>
        <w:pStyle w:val="3-5"/>
        <w:rPr>
          <w:rtl/>
        </w:rPr>
      </w:pPr>
      <w:bookmarkStart w:id="1511" w:name="show_CountSla"/>
      <w:bookmarkStart w:id="1512" w:name="_Toc44931975"/>
      <w:bookmarkStart w:id="1513" w:name="_Toc44932062"/>
      <w:bookmarkEnd w:id="1510"/>
      <w:r w:rsidRPr="004A25BB">
        <w:rPr>
          <w:rtl/>
        </w:rPr>
        <w:t xml:space="preserve">אמנת שירות ופיצויים מוסכמים – </w:t>
      </w:r>
    </w:p>
    <w:p w14:paraId="31918402" w14:textId="61CF944C" w:rsidR="00C035F8" w:rsidRDefault="009B68CA" w:rsidP="000C2347">
      <w:pPr>
        <w:pStyle w:val="4-3"/>
      </w:pPr>
      <w:r w:rsidRPr="004A25BB">
        <w:rPr>
          <w:rtl/>
        </w:rPr>
        <w:t>אמנת הש</w:t>
      </w:r>
      <w:r w:rsidR="008F63AA" w:rsidRPr="004A25BB">
        <w:rPr>
          <w:rtl/>
        </w:rPr>
        <w:t>י</w:t>
      </w:r>
      <w:r w:rsidRPr="004A25BB">
        <w:rPr>
          <w:rtl/>
        </w:rPr>
        <w:t>רות (</w:t>
      </w:r>
      <w:r w:rsidRPr="004A25BB">
        <w:t>SLA</w:t>
      </w:r>
      <w:r w:rsidRPr="004A25BB">
        <w:rPr>
          <w:rtl/>
        </w:rPr>
        <w:t xml:space="preserve">) נועדה להגדיר את רמת השרות הנדרשת </w:t>
      </w:r>
      <w:r w:rsidR="00187A7E">
        <w:rPr>
          <w:rtl/>
        </w:rPr>
        <w:t>על-ידי</w:t>
      </w:r>
      <w:r w:rsidRPr="004A25BB">
        <w:rPr>
          <w:rtl/>
        </w:rPr>
        <w:t xml:space="preserve"> ה</w:t>
      </w:r>
      <w:r w:rsidR="00BB6B64">
        <w:rPr>
          <w:rtl/>
        </w:rPr>
        <w:t>מערך</w:t>
      </w:r>
      <w:r w:rsidRPr="004A25BB">
        <w:rPr>
          <w:rtl/>
        </w:rPr>
        <w:t xml:space="preserve"> מהספק. </w:t>
      </w:r>
      <w:r w:rsidR="0016236A" w:rsidRPr="004A25BB">
        <w:rPr>
          <w:rtl/>
        </w:rPr>
        <w:t>אם</w:t>
      </w:r>
      <w:r w:rsidRPr="004A25BB">
        <w:rPr>
          <w:rtl/>
        </w:rPr>
        <w:t xml:space="preserve"> הספק לא יעמוד ברמת השירות המוגדרת, רשאי ה</w:t>
      </w:r>
      <w:r w:rsidR="00BB6B64">
        <w:rPr>
          <w:rtl/>
        </w:rPr>
        <w:t>מערך</w:t>
      </w:r>
      <w:r w:rsidRPr="004A25BB">
        <w:rPr>
          <w:rtl/>
        </w:rPr>
        <w:t xml:space="preserve"> לגבות מן </w:t>
      </w:r>
      <w:r w:rsidR="007C60CD" w:rsidRPr="004A25BB">
        <w:rPr>
          <w:rtl/>
        </w:rPr>
        <w:t xml:space="preserve">הספק </w:t>
      </w:r>
      <w:r w:rsidRPr="004A25BB">
        <w:rPr>
          <w:rtl/>
        </w:rPr>
        <w:t>פי</w:t>
      </w:r>
      <w:r w:rsidR="00984457" w:rsidRPr="004A25BB">
        <w:rPr>
          <w:rtl/>
        </w:rPr>
        <w:t xml:space="preserve">צויים מוסכמים כמופיע </w:t>
      </w:r>
      <w:r w:rsidR="00E52404">
        <w:rPr>
          <w:rFonts w:hint="cs"/>
          <w:rtl/>
        </w:rPr>
        <w:t xml:space="preserve">בסעיף 5 </w:t>
      </w:r>
      <w:r w:rsidR="004B0BDB">
        <w:rPr>
          <w:rFonts w:hint="cs"/>
          <w:rtl/>
        </w:rPr>
        <w:t>לפרק ג'  –</w:t>
      </w:r>
      <w:r w:rsidR="00E52404">
        <w:rPr>
          <w:rFonts w:hint="cs"/>
          <w:rtl/>
        </w:rPr>
        <w:t>מפרט השירותים</w:t>
      </w:r>
      <w:r w:rsidR="004B0BDB">
        <w:rPr>
          <w:rFonts w:hint="cs"/>
          <w:rtl/>
        </w:rPr>
        <w:t>.</w:t>
      </w:r>
    </w:p>
    <w:p w14:paraId="30DBAF48" w14:textId="6515FCC1" w:rsidR="00A41D80" w:rsidRPr="004A25BB" w:rsidRDefault="009B68CA" w:rsidP="000C2347">
      <w:pPr>
        <w:pStyle w:val="4-3"/>
        <w:rPr>
          <w:rtl/>
        </w:rPr>
      </w:pPr>
      <w:bookmarkStart w:id="1514" w:name="_Ref497052129"/>
      <w:r w:rsidRPr="004A25BB">
        <w:rPr>
          <w:rtl/>
        </w:rPr>
        <w:t xml:space="preserve">מימוש הפיצויים המוסכמים </w:t>
      </w:r>
      <w:r w:rsidR="000307D7">
        <w:rPr>
          <w:rFonts w:hint="cs"/>
          <w:rtl/>
        </w:rPr>
        <w:t xml:space="preserve">המפורטים בסעיף </w:t>
      </w:r>
      <w:r w:rsidR="00E52404">
        <w:rPr>
          <w:rFonts w:hint="cs"/>
          <w:rtl/>
        </w:rPr>
        <w:t>5</w:t>
      </w:r>
      <w:r w:rsidR="000307D7">
        <w:rPr>
          <w:rFonts w:hint="cs"/>
          <w:rtl/>
        </w:rPr>
        <w:t xml:space="preserve"> לפרק ג' </w:t>
      </w:r>
      <w:r w:rsidR="000307D7">
        <w:rPr>
          <w:rtl/>
        </w:rPr>
        <w:t>–</w:t>
      </w:r>
      <w:r w:rsidR="000307D7">
        <w:rPr>
          <w:rFonts w:hint="cs"/>
          <w:rtl/>
        </w:rPr>
        <w:t xml:space="preserve"> מפרט השירותים</w:t>
      </w:r>
      <w:r w:rsidR="000307D7" w:rsidRPr="004A25BB" w:rsidDel="00E1098B">
        <w:rPr>
          <w:rtl/>
        </w:rPr>
        <w:t xml:space="preserve"> </w:t>
      </w:r>
      <w:r w:rsidRPr="004A25BB" w:rsidDel="00E1098B">
        <w:rPr>
          <w:rtl/>
        </w:rPr>
        <w:t>על</w:t>
      </w:r>
      <w:r w:rsidR="00E1098B">
        <w:rPr>
          <w:rtl/>
        </w:rPr>
        <w:t>-ידי</w:t>
      </w:r>
      <w:r w:rsidRPr="004A25BB">
        <w:rPr>
          <w:rtl/>
        </w:rPr>
        <w:t xml:space="preserve"> </w:t>
      </w:r>
      <w:r w:rsidR="003E255E" w:rsidRPr="004A25BB">
        <w:rPr>
          <w:rtl/>
        </w:rPr>
        <w:t>ה</w:t>
      </w:r>
      <w:r w:rsidR="00BB6B64">
        <w:rPr>
          <w:rtl/>
        </w:rPr>
        <w:t>מערך</w:t>
      </w:r>
      <w:r w:rsidRPr="004A25BB" w:rsidDel="000307D7">
        <w:rPr>
          <w:rtl/>
        </w:rPr>
        <w:t xml:space="preserve"> </w:t>
      </w:r>
      <w:r w:rsidRPr="004A25BB">
        <w:rPr>
          <w:rtl/>
        </w:rPr>
        <w:t>יכול ויעשה בכל דרך לרבות בדרך של קיזוז של חשבונית או חילוט ערבות.</w:t>
      </w:r>
      <w:bookmarkEnd w:id="1514"/>
    </w:p>
    <w:p w14:paraId="76E02AEE" w14:textId="4A975E8E" w:rsidR="00930F34" w:rsidRPr="004A25BB" w:rsidRDefault="009B68CA" w:rsidP="000C2347">
      <w:pPr>
        <w:pStyle w:val="4-3"/>
        <w:rPr>
          <w:rtl/>
        </w:rPr>
      </w:pPr>
      <w:r w:rsidRPr="004A25BB">
        <w:rPr>
          <w:rtl/>
        </w:rPr>
        <w:t xml:space="preserve">מימוש פיצויים מוסכמים אינו מותנה במתן הודעה מוקדמת </w:t>
      </w:r>
      <w:r w:rsidR="00D141A8" w:rsidRPr="004A25BB">
        <w:rPr>
          <w:rtl/>
        </w:rPr>
        <w:t>א</w:t>
      </w:r>
      <w:r w:rsidRPr="004A25BB">
        <w:rPr>
          <w:rtl/>
        </w:rPr>
        <w:t>ו</w:t>
      </w:r>
      <w:r w:rsidR="00D141A8" w:rsidRPr="004A25BB">
        <w:rPr>
          <w:rtl/>
        </w:rPr>
        <w:t xml:space="preserve"> </w:t>
      </w:r>
      <w:r w:rsidRPr="004A25BB">
        <w:rPr>
          <w:rtl/>
        </w:rPr>
        <w:t xml:space="preserve">אפשרות לתיקון הליקוי לספק. </w:t>
      </w:r>
    </w:p>
    <w:p w14:paraId="10DBDB22" w14:textId="42FEF8B7" w:rsidR="00447C3B" w:rsidRPr="004A25BB" w:rsidRDefault="009B68CA" w:rsidP="000C2347">
      <w:pPr>
        <w:pStyle w:val="4-3"/>
        <w:rPr>
          <w:u w:val="single"/>
          <w:rtl/>
        </w:rPr>
      </w:pPr>
      <w:r w:rsidRPr="004A25BB">
        <w:rPr>
          <w:rtl/>
        </w:rPr>
        <w:t xml:space="preserve">הסכומים </w:t>
      </w:r>
      <w:r w:rsidR="000307D7">
        <w:rPr>
          <w:rFonts w:hint="cs"/>
          <w:rtl/>
        </w:rPr>
        <w:t>שנקבעו</w:t>
      </w:r>
      <w:r w:rsidR="00DC7FCA" w:rsidRPr="004A25BB">
        <w:rPr>
          <w:rtl/>
        </w:rPr>
        <w:t xml:space="preserve"> בגין פיצויים מוסכמים </w:t>
      </w:r>
      <w:r w:rsidR="000307D7" w:rsidRPr="004A25BB">
        <w:rPr>
          <w:rtl/>
        </w:rPr>
        <w:t>ה</w:t>
      </w:r>
      <w:r w:rsidR="000307D7">
        <w:rPr>
          <w:rFonts w:hint="cs"/>
          <w:rtl/>
        </w:rPr>
        <w:t>ם</w:t>
      </w:r>
      <w:r w:rsidR="000307D7" w:rsidRPr="004A25BB">
        <w:rPr>
          <w:rtl/>
        </w:rPr>
        <w:t xml:space="preserve"> </w:t>
      </w:r>
      <w:r w:rsidRPr="004A25BB">
        <w:rPr>
          <w:rtl/>
        </w:rPr>
        <w:t>הסכומים המקסימליים ו</w:t>
      </w:r>
      <w:r w:rsidR="00DC7FCA" w:rsidRPr="004A25BB">
        <w:rPr>
          <w:rtl/>
        </w:rPr>
        <w:t>ל</w:t>
      </w:r>
      <w:r w:rsidR="00BB6B64">
        <w:rPr>
          <w:rtl/>
        </w:rPr>
        <w:t>מערך</w:t>
      </w:r>
      <w:r w:rsidR="00DC7FCA" w:rsidRPr="004A25BB">
        <w:rPr>
          <w:rtl/>
        </w:rPr>
        <w:t xml:space="preserve"> שיקול דעת בלעדי אם לדרוש פיצויים בגובה נמוך מהקבוע בטבלה.</w:t>
      </w:r>
    </w:p>
    <w:p w14:paraId="5D7265C4" w14:textId="5002FD02" w:rsidR="00447C3B" w:rsidRPr="004A25BB" w:rsidRDefault="009B68CA" w:rsidP="000C2347">
      <w:pPr>
        <w:pStyle w:val="4-3"/>
        <w:rPr>
          <w:rtl/>
        </w:rPr>
      </w:pPr>
      <w:r w:rsidRPr="004A25BB">
        <w:rPr>
          <w:rtl/>
        </w:rPr>
        <w:t>גובה הפיצויים המוסכמים, במצטבר לכל תקופה של 12 חודשים רצופים, לא יעלה על 50% מהיקף הרכש שבוצע בפועל בתקופה זו.</w:t>
      </w:r>
      <w:bookmarkEnd w:id="1511"/>
    </w:p>
    <w:p w14:paraId="08B6F5CF" w14:textId="77777777" w:rsidR="00C226A6" w:rsidRPr="004A25BB" w:rsidRDefault="009B68CA" w:rsidP="00A65735">
      <w:pPr>
        <w:pStyle w:val="3-5"/>
        <w:rPr>
          <w:rtl/>
        </w:rPr>
      </w:pPr>
      <w:r w:rsidRPr="004A25BB">
        <w:rPr>
          <w:rtl/>
        </w:rPr>
        <w:t xml:space="preserve">רכש מספק חלופי – </w:t>
      </w:r>
    </w:p>
    <w:p w14:paraId="6E00C55C" w14:textId="54833762" w:rsidR="00C226A6" w:rsidRPr="004A25BB" w:rsidRDefault="009B68CA" w:rsidP="000C2347">
      <w:pPr>
        <w:pStyle w:val="4-3"/>
        <w:rPr>
          <w:rtl/>
        </w:rPr>
      </w:pPr>
      <w:r w:rsidRPr="004A25BB">
        <w:rPr>
          <w:rtl/>
        </w:rPr>
        <w:t>מבלי לגרוע מהאמור בכל מקום אחר בהסכם</w:t>
      </w:r>
      <w:bookmarkStart w:id="1515" w:name="show_isTender_11"/>
      <w:r w:rsidRPr="004A25BB">
        <w:rPr>
          <w:rtl/>
        </w:rPr>
        <w:t xml:space="preserve"> ובמכרז</w:t>
      </w:r>
      <w:bookmarkEnd w:id="1515"/>
      <w:r w:rsidRPr="004A25BB">
        <w:rPr>
          <w:rtl/>
        </w:rPr>
        <w:t xml:space="preserve">, </w:t>
      </w:r>
      <w:r w:rsidR="00311E54" w:rsidRPr="004A25BB">
        <w:rPr>
          <w:rtl/>
        </w:rPr>
        <w:t xml:space="preserve">אם </w:t>
      </w:r>
      <w:r w:rsidRPr="004A25BB">
        <w:rPr>
          <w:rtl/>
        </w:rPr>
        <w:t xml:space="preserve">כתוצאה מהפרת הסכם </w:t>
      </w:r>
      <w:r w:rsidR="00C60118" w:rsidRPr="004A25BB">
        <w:rPr>
          <w:rtl/>
        </w:rPr>
        <w:t xml:space="preserve">או הפרה צפויה, </w:t>
      </w:r>
      <w:r w:rsidRPr="004A25BB">
        <w:rPr>
          <w:rtl/>
        </w:rPr>
        <w:t>שירות הנדרש ל</w:t>
      </w:r>
      <w:r w:rsidR="00BB6B64">
        <w:rPr>
          <w:rtl/>
        </w:rPr>
        <w:t>מערך</w:t>
      </w:r>
      <w:r w:rsidRPr="004A25BB">
        <w:rPr>
          <w:rtl/>
        </w:rPr>
        <w:t xml:space="preserve"> אינו זמין מהספק לשביעות רצון ה</w:t>
      </w:r>
      <w:r w:rsidR="00BB6B64">
        <w:rPr>
          <w:rtl/>
        </w:rPr>
        <w:t>מערך</w:t>
      </w:r>
      <w:r w:rsidRPr="004A25BB">
        <w:rPr>
          <w:rtl/>
        </w:rPr>
        <w:t>, ירכוש אותו ה</w:t>
      </w:r>
      <w:r w:rsidR="00BB6B64">
        <w:rPr>
          <w:rtl/>
        </w:rPr>
        <w:t>מערך</w:t>
      </w:r>
      <w:r w:rsidRPr="004A25BB">
        <w:rPr>
          <w:rtl/>
        </w:rPr>
        <w:t xml:space="preserve"> מספק חלופי, בהתאם לשיקול דעתו הבלעדי. </w:t>
      </w:r>
      <w:r w:rsidR="00875386">
        <w:rPr>
          <w:rFonts w:hint="cs"/>
          <w:rtl/>
        </w:rPr>
        <w:t>ככל הניתן</w:t>
      </w:r>
      <w:r w:rsidR="0025783E" w:rsidRPr="004A25BB">
        <w:rPr>
          <w:rtl/>
        </w:rPr>
        <w:t>, יפעל ה</w:t>
      </w:r>
      <w:r w:rsidR="00BB6B64">
        <w:rPr>
          <w:rtl/>
        </w:rPr>
        <w:t>מערך</w:t>
      </w:r>
      <w:r w:rsidR="0025783E" w:rsidRPr="004A25BB">
        <w:rPr>
          <w:rtl/>
        </w:rPr>
        <w:t xml:space="preserve"> על מנת לתת אפשרות לספק להשמיע טענותיו לעניין זה. </w:t>
      </w:r>
      <w:r w:rsidRPr="004A25BB">
        <w:rPr>
          <w:rtl/>
        </w:rPr>
        <w:t xml:space="preserve"> </w:t>
      </w:r>
    </w:p>
    <w:p w14:paraId="2EA05F59" w14:textId="77777777" w:rsidR="0009150A" w:rsidRPr="004A25BB" w:rsidRDefault="009B68CA" w:rsidP="0057259E">
      <w:pPr>
        <w:pStyle w:val="1-0"/>
        <w:rPr>
          <w:sz w:val="32"/>
          <w:szCs w:val="32"/>
          <w:rtl/>
        </w:rPr>
      </w:pPr>
      <w:bookmarkStart w:id="1516" w:name="_Toc256000074"/>
      <w:bookmarkStart w:id="1517" w:name="_Toc173823752"/>
      <w:bookmarkStart w:id="1518" w:name="_Toc173825561"/>
      <w:r w:rsidRPr="004A25BB">
        <w:rPr>
          <w:sz w:val="32"/>
          <w:szCs w:val="32"/>
          <w:rtl/>
        </w:rPr>
        <w:lastRenderedPageBreak/>
        <w:t>תרופות מצטברות</w:t>
      </w:r>
      <w:bookmarkEnd w:id="1512"/>
      <w:bookmarkEnd w:id="1513"/>
      <w:bookmarkEnd w:id="1516"/>
      <w:bookmarkEnd w:id="1517"/>
      <w:bookmarkEnd w:id="1518"/>
    </w:p>
    <w:p w14:paraId="597695CC" w14:textId="5068B9F4" w:rsidR="0009150A" w:rsidRPr="004A25BB" w:rsidRDefault="009B68CA" w:rsidP="00973BC2">
      <w:pPr>
        <w:pStyle w:val="2-0"/>
        <w:rPr>
          <w:rtl/>
        </w:rPr>
      </w:pPr>
      <w:r w:rsidRPr="004A25BB">
        <w:rPr>
          <w:rtl/>
        </w:rPr>
        <w:t>התרופות, לרבות זכות הקיזוז</w:t>
      </w:r>
      <w:r w:rsidR="00243945" w:rsidRPr="004A25BB">
        <w:rPr>
          <w:rtl/>
        </w:rPr>
        <w:t>, עיכבון,</w:t>
      </w:r>
      <w:r w:rsidRPr="004A25BB">
        <w:rPr>
          <w:rtl/>
        </w:rPr>
        <w:t xml:space="preserve"> חילוט,</w:t>
      </w:r>
      <w:r w:rsidR="0071503A" w:rsidRPr="004A25BB">
        <w:rPr>
          <w:rtl/>
        </w:rPr>
        <w:t xml:space="preserve"> פיצויים מוסכמים,</w:t>
      </w:r>
      <w:r w:rsidRPr="004A25BB">
        <w:rPr>
          <w:rtl/>
        </w:rPr>
        <w:t xml:space="preserve"> וכל הפעולות </w:t>
      </w:r>
      <w:r w:rsidR="0037464D" w:rsidRPr="004A25BB">
        <w:rPr>
          <w:rtl/>
        </w:rPr>
        <w:t xml:space="preserve">שרשאי </w:t>
      </w:r>
      <w:r w:rsidR="00361FDC" w:rsidRPr="004A25BB">
        <w:rPr>
          <w:rtl/>
        </w:rPr>
        <w:t>ה</w:t>
      </w:r>
      <w:r w:rsidR="00BB6B64">
        <w:rPr>
          <w:rtl/>
        </w:rPr>
        <w:t>מערך</w:t>
      </w:r>
      <w:r w:rsidRPr="004A25BB">
        <w:rPr>
          <w:rtl/>
        </w:rPr>
        <w:t xml:space="preserve"> בהסכם זה לעשות בתגובה להפרת ההסכם בידי הספק, הן מצטברות, ואין בכל הוראה בהסכם זה כדי לשלול את זכותו של </w:t>
      </w:r>
      <w:r w:rsidR="00361FDC" w:rsidRPr="004A25BB">
        <w:rPr>
          <w:rtl/>
        </w:rPr>
        <w:t>ה</w:t>
      </w:r>
      <w:r w:rsidR="00BB6B64">
        <w:rPr>
          <w:rtl/>
        </w:rPr>
        <w:t>מערך</w:t>
      </w:r>
      <w:r w:rsidRPr="004A25BB">
        <w:rPr>
          <w:rtl/>
        </w:rPr>
        <w:t xml:space="preserve"> לכל סעד או תרופה בהתאם להסכם זה או לפי כל דין. </w:t>
      </w:r>
    </w:p>
    <w:p w14:paraId="355DA35A" w14:textId="4A2FF3C8" w:rsidR="0009150A" w:rsidRPr="004A25BB" w:rsidRDefault="009B68CA" w:rsidP="00973BC2">
      <w:pPr>
        <w:pStyle w:val="2-0"/>
        <w:rPr>
          <w:rtl/>
        </w:rPr>
      </w:pPr>
      <w:r w:rsidRPr="004A25BB">
        <w:rPr>
          <w:rtl/>
        </w:rPr>
        <w:t xml:space="preserve">ויתר </w:t>
      </w:r>
      <w:r w:rsidR="00361FDC" w:rsidRPr="004A25BB">
        <w:rPr>
          <w:rtl/>
        </w:rPr>
        <w:t>ה</w:t>
      </w:r>
      <w:r w:rsidR="00BB6B64">
        <w:rPr>
          <w:rtl/>
        </w:rPr>
        <w:t>מערך</w:t>
      </w:r>
      <w:r w:rsidRPr="004A25BB">
        <w:rPr>
          <w:rtl/>
        </w:rPr>
        <w:t xml:space="preserve"> על זכויותיו עקב הפרת הוראה מהוראות הסכם זה </w:t>
      </w:r>
      <w:r w:rsidRPr="004A25BB" w:rsidDel="00E1098B">
        <w:rPr>
          <w:rtl/>
        </w:rPr>
        <w:t>על</w:t>
      </w:r>
      <w:r w:rsidR="00E1098B">
        <w:rPr>
          <w:rtl/>
        </w:rPr>
        <w:t>-ידי</w:t>
      </w:r>
      <w:r w:rsidRPr="004A25BB">
        <w:rPr>
          <w:rtl/>
        </w:rPr>
        <w:t xml:space="preserve"> הספק, לא </w:t>
      </w:r>
      <w:r w:rsidR="00FC40AA" w:rsidRPr="004A25BB">
        <w:rPr>
          <w:rtl/>
        </w:rPr>
        <w:t>ייחשב</w:t>
      </w:r>
      <w:r w:rsidRPr="004A25BB">
        <w:rPr>
          <w:rtl/>
        </w:rPr>
        <w:t xml:space="preserve"> כויתור על כל הפרה אחרת של אותה הוראה או הוראה אחרת. </w:t>
      </w:r>
    </w:p>
    <w:p w14:paraId="64509147" w14:textId="77777777" w:rsidR="00B44FF5" w:rsidRPr="004A25BB" w:rsidRDefault="009B68CA" w:rsidP="0057259E">
      <w:pPr>
        <w:pStyle w:val="1-0"/>
        <w:rPr>
          <w:sz w:val="32"/>
          <w:szCs w:val="32"/>
          <w:rtl/>
        </w:rPr>
      </w:pPr>
      <w:bookmarkStart w:id="1519" w:name="_Toc256000075"/>
      <w:bookmarkStart w:id="1520" w:name="_Toc173823753"/>
      <w:bookmarkStart w:id="1521" w:name="_Toc173825562"/>
      <w:bookmarkStart w:id="1522" w:name="_Toc44931976"/>
      <w:bookmarkStart w:id="1523" w:name="_Toc44932063"/>
      <w:r w:rsidRPr="004A25BB">
        <w:rPr>
          <w:sz w:val="32"/>
          <w:szCs w:val="32"/>
          <w:rtl/>
        </w:rPr>
        <w:t>סיום התקשרות</w:t>
      </w:r>
      <w:bookmarkEnd w:id="1519"/>
      <w:bookmarkEnd w:id="1520"/>
      <w:bookmarkEnd w:id="1521"/>
    </w:p>
    <w:p w14:paraId="01E24BFB" w14:textId="77777777" w:rsidR="00B44FF5" w:rsidRPr="004A25BB" w:rsidRDefault="009B68CA" w:rsidP="00973BC2">
      <w:pPr>
        <w:pStyle w:val="2-0"/>
        <w:rPr>
          <w:rtl/>
        </w:rPr>
      </w:pPr>
      <w:r w:rsidRPr="004A25BB">
        <w:rPr>
          <w:rtl/>
        </w:rPr>
        <w:t xml:space="preserve">הסתיימה או הופסקה ההתקשרות עם הספק, כולה או מקצתה, מכל סיבה שהיא, יחולו הכללים הבאים: </w:t>
      </w:r>
    </w:p>
    <w:p w14:paraId="618980F9" w14:textId="2CA80B56" w:rsidR="00B44FF5" w:rsidRPr="004A25BB" w:rsidRDefault="009B68CA" w:rsidP="00A0392D">
      <w:pPr>
        <w:pStyle w:val="3-"/>
        <w:rPr>
          <w:rtl/>
        </w:rPr>
      </w:pPr>
      <w:r w:rsidRPr="004A25BB">
        <w:rPr>
          <w:rtl/>
        </w:rPr>
        <w:t>ה</w:t>
      </w:r>
      <w:r w:rsidR="00BB6B64">
        <w:rPr>
          <w:rtl/>
        </w:rPr>
        <w:t>מערך</w:t>
      </w:r>
      <w:r w:rsidRPr="004A25BB">
        <w:rPr>
          <w:rtl/>
        </w:rPr>
        <w:t xml:space="preserve"> ישלם לספק בגין פעולות שביצע הספק טרם הפסקת ההתקשרות, ובגינ</w:t>
      </w:r>
      <w:r w:rsidR="00D81F19" w:rsidRPr="004A25BB">
        <w:rPr>
          <w:rtl/>
        </w:rPr>
        <w:t>ן</w:t>
      </w:r>
      <w:r w:rsidRPr="004A25BB">
        <w:rPr>
          <w:rtl/>
        </w:rPr>
        <w:t xml:space="preserve"> זכאי הספק לתשלום בהתאם לכללים המפורטים בהסכם זה. </w:t>
      </w:r>
    </w:p>
    <w:p w14:paraId="7325B16A" w14:textId="77777777" w:rsidR="003B21EA" w:rsidRPr="004A25BB" w:rsidRDefault="009B68CA" w:rsidP="003B21EA">
      <w:pPr>
        <w:pStyle w:val="3-"/>
        <w:rPr>
          <w:rtl/>
        </w:rPr>
      </w:pPr>
      <w:bookmarkStart w:id="1524" w:name="show_IsSherutOrSystem"/>
      <w:r w:rsidRPr="004A25BB">
        <w:rPr>
          <w:rtl/>
        </w:rPr>
        <w:t>הספק יידרש לפעול בהקדם וללא דיחוי:</w:t>
      </w:r>
    </w:p>
    <w:p w14:paraId="08142201" w14:textId="45C7A740" w:rsidR="003B21EA" w:rsidRPr="004A25BB" w:rsidRDefault="009B68CA" w:rsidP="003B21EA">
      <w:pPr>
        <w:pStyle w:val="4-3"/>
        <w:rPr>
          <w:rtl/>
        </w:rPr>
      </w:pPr>
      <w:r w:rsidRPr="004A25BB">
        <w:rPr>
          <w:rtl/>
        </w:rPr>
        <w:t>להעביר ל</w:t>
      </w:r>
      <w:r w:rsidR="00BB6B64">
        <w:rPr>
          <w:rtl/>
        </w:rPr>
        <w:t>מערך</w:t>
      </w:r>
      <w:r w:rsidRPr="004A25BB">
        <w:rPr>
          <w:rtl/>
        </w:rPr>
        <w:t xml:space="preserve"> באופן מסודר את כל תוצרי העבודה שהצטברו אצלו במהלך ההתקשרות. </w:t>
      </w:r>
    </w:p>
    <w:p w14:paraId="07692276" w14:textId="17682742" w:rsidR="003B21EA" w:rsidRPr="004A25BB" w:rsidRDefault="009B68CA" w:rsidP="003B21EA">
      <w:pPr>
        <w:pStyle w:val="4-3"/>
        <w:rPr>
          <w:rtl/>
        </w:rPr>
      </w:pPr>
      <w:bookmarkStart w:id="1525" w:name="show_IsSystem_22"/>
      <w:r w:rsidRPr="004A25BB">
        <w:rPr>
          <w:rtl/>
        </w:rPr>
        <w:t>מבלי לגרוע מהאמור לעיל, הספק יעביר ל</w:t>
      </w:r>
      <w:r w:rsidR="00BB6B64">
        <w:rPr>
          <w:rtl/>
        </w:rPr>
        <w:t>מערך</w:t>
      </w:r>
      <w:r w:rsidRPr="004A25BB">
        <w:rPr>
          <w:rtl/>
        </w:rPr>
        <w:t xml:space="preserve"> תיק מערכת עדכני כולל יישומים, טבלאות, פיתוחים, ממשקים וכל תיעוד אחר שנערך בקשר למערכת. </w:t>
      </w:r>
    </w:p>
    <w:p w14:paraId="675BAEC7" w14:textId="11B6BCC3" w:rsidR="003B21EA" w:rsidRPr="004A25BB" w:rsidRDefault="009B68CA" w:rsidP="003B21EA">
      <w:pPr>
        <w:pStyle w:val="4-3"/>
        <w:rPr>
          <w:rtl/>
        </w:rPr>
      </w:pPr>
      <w:bookmarkStart w:id="1526" w:name="show_IsSherutOrSystem_1"/>
      <w:bookmarkEnd w:id="1525"/>
      <w:r w:rsidRPr="004A25BB">
        <w:rPr>
          <w:rtl/>
        </w:rPr>
        <w:t xml:space="preserve">העברת הנתונים והמידע תבוצע </w:t>
      </w:r>
      <w:r w:rsidRPr="004A25BB" w:rsidDel="00E1098B">
        <w:rPr>
          <w:rtl/>
        </w:rPr>
        <w:t>על</w:t>
      </w:r>
      <w:r w:rsidR="00E1098B">
        <w:rPr>
          <w:rtl/>
        </w:rPr>
        <w:t>-ידי</w:t>
      </w:r>
      <w:r w:rsidRPr="004A25BB">
        <w:rPr>
          <w:rtl/>
        </w:rPr>
        <w:t xml:space="preserve"> הספק באופן אשר יבטיח רציפות בשירות, לפי הצורך. </w:t>
      </w:r>
      <w:bookmarkEnd w:id="1526"/>
    </w:p>
    <w:bookmarkEnd w:id="1524"/>
    <w:p w14:paraId="434D050C" w14:textId="1AD74D82" w:rsidR="00B44FF5" w:rsidRPr="004A25BB" w:rsidRDefault="009B68CA" w:rsidP="00A0392D">
      <w:pPr>
        <w:pStyle w:val="3-"/>
        <w:rPr>
          <w:rtl/>
        </w:rPr>
      </w:pPr>
      <w:r w:rsidRPr="004A25BB">
        <w:rPr>
          <w:rtl/>
        </w:rPr>
        <w:t>ה</w:t>
      </w:r>
      <w:r w:rsidR="00BB6B64">
        <w:rPr>
          <w:rtl/>
        </w:rPr>
        <w:t>מערך</w:t>
      </w:r>
      <w:r w:rsidRPr="004A25BB">
        <w:rPr>
          <w:rtl/>
        </w:rPr>
        <w:t xml:space="preserve"> רשאי להתקשר עם ספק אחר </w:t>
      </w:r>
      <w:r w:rsidR="00C479C1">
        <w:rPr>
          <w:rFonts w:hint="cs"/>
          <w:rtl/>
        </w:rPr>
        <w:t>לצורך קבלת השירותים נשוא הסכם זה</w:t>
      </w:r>
    </w:p>
    <w:p w14:paraId="7CC787C1" w14:textId="742E728F" w:rsidR="00B44FF5" w:rsidRPr="004A25BB" w:rsidRDefault="009B68CA" w:rsidP="00A0392D">
      <w:pPr>
        <w:pStyle w:val="3-"/>
        <w:rPr>
          <w:rtl/>
        </w:rPr>
      </w:pPr>
      <w:r w:rsidRPr="004A25BB">
        <w:rPr>
          <w:rtl/>
        </w:rPr>
        <w:t>הספק ישתף פעולה עם ה</w:t>
      </w:r>
      <w:r w:rsidR="00BB6B64">
        <w:rPr>
          <w:rtl/>
        </w:rPr>
        <w:t>מערך</w:t>
      </w:r>
      <w:r w:rsidRPr="004A25BB">
        <w:rPr>
          <w:rtl/>
        </w:rPr>
        <w:t xml:space="preserve"> בהעברת האחריות בביצוע חובותיו </w:t>
      </w:r>
      <w:r w:rsidRPr="004A25BB" w:rsidDel="00E1098B">
        <w:rPr>
          <w:rtl/>
        </w:rPr>
        <w:t>על</w:t>
      </w:r>
      <w:r w:rsidR="00E1098B">
        <w:rPr>
          <w:rtl/>
        </w:rPr>
        <w:t>-פי</w:t>
      </w:r>
      <w:r w:rsidRPr="004A25BB">
        <w:rPr>
          <w:rtl/>
        </w:rPr>
        <w:t xml:space="preserve"> הסכם זה, ל</w:t>
      </w:r>
      <w:r w:rsidR="00BB6B64">
        <w:rPr>
          <w:rtl/>
        </w:rPr>
        <w:t>מערך</w:t>
      </w:r>
      <w:r w:rsidRPr="004A25BB">
        <w:rPr>
          <w:rtl/>
        </w:rPr>
        <w:t xml:space="preserve"> או לספק אחר שנבחר </w:t>
      </w:r>
      <w:r w:rsidRPr="004A25BB" w:rsidDel="00E1098B">
        <w:rPr>
          <w:rtl/>
        </w:rPr>
        <w:t>על</w:t>
      </w:r>
      <w:r w:rsidR="00E1098B">
        <w:rPr>
          <w:rtl/>
        </w:rPr>
        <w:t>-ידי</w:t>
      </w:r>
      <w:r w:rsidRPr="004A25BB">
        <w:rPr>
          <w:rtl/>
        </w:rPr>
        <w:t xml:space="preserve"> ה</w:t>
      </w:r>
      <w:r w:rsidR="00BB6B64">
        <w:rPr>
          <w:rtl/>
        </w:rPr>
        <w:t>מערך</w:t>
      </w:r>
      <w:r w:rsidRPr="004A25BB">
        <w:rPr>
          <w:rtl/>
        </w:rPr>
        <w:t>. בכלל זה יעביר הספק ל</w:t>
      </w:r>
      <w:r w:rsidR="00BB6B64">
        <w:rPr>
          <w:rtl/>
        </w:rPr>
        <w:t>מערך</w:t>
      </w:r>
      <w:r w:rsidRPr="004A25BB">
        <w:rPr>
          <w:rtl/>
        </w:rPr>
        <w:t xml:space="preserve"> או לספק החדש כל מידע רלוונטי, יסייע לו במענה לשאלות, ויהיה זמין לפניותיו. </w:t>
      </w:r>
      <w:r w:rsidR="005E6E17" w:rsidRPr="004A25BB">
        <w:rPr>
          <w:rtl/>
        </w:rPr>
        <w:t xml:space="preserve">במקרה </w:t>
      </w:r>
      <w:r w:rsidRPr="004A25BB">
        <w:rPr>
          <w:rtl/>
        </w:rPr>
        <w:t>שהספק לא ישתף פעולה בהעברת האחריות, כמפורט לעיל, הוא יישא באחריות על כל נזק שיגרם ל</w:t>
      </w:r>
      <w:r w:rsidR="00BB6B64">
        <w:rPr>
          <w:rtl/>
        </w:rPr>
        <w:t>מערך</w:t>
      </w:r>
      <w:r w:rsidRPr="004A25BB">
        <w:rPr>
          <w:rtl/>
        </w:rPr>
        <w:t xml:space="preserve"> או לספק החדש שהחל בביצוע </w:t>
      </w:r>
      <w:r w:rsidR="00C479C1">
        <w:rPr>
          <w:rFonts w:hint="cs"/>
          <w:rtl/>
        </w:rPr>
        <w:t>מתן השירותים.</w:t>
      </w:r>
      <w:r w:rsidRPr="004A25BB">
        <w:rPr>
          <w:rtl/>
        </w:rPr>
        <w:t xml:space="preserve"> לא ישולם לספק </w:t>
      </w:r>
      <w:r w:rsidR="00C479C1">
        <w:rPr>
          <w:rFonts w:hint="cs"/>
          <w:rtl/>
        </w:rPr>
        <w:t xml:space="preserve">כל </w:t>
      </w:r>
      <w:r w:rsidRPr="004A25BB">
        <w:rPr>
          <w:rtl/>
        </w:rPr>
        <w:t>תשלום נוסף עבור שיתוף הפעולה כאמור מעבר לקבוע בהסכם זה.</w:t>
      </w:r>
    </w:p>
    <w:p w14:paraId="0DAFF49F" w14:textId="0652750A" w:rsidR="00B44FF5" w:rsidRPr="004A25BB" w:rsidRDefault="009B68CA" w:rsidP="00A0392D">
      <w:pPr>
        <w:pStyle w:val="3-"/>
        <w:rPr>
          <w:rtl/>
        </w:rPr>
      </w:pPr>
      <w:r w:rsidRPr="004A25BB">
        <w:rPr>
          <w:rtl/>
        </w:rPr>
        <w:t xml:space="preserve">לא תהיה לספק כל תביעה, </w:t>
      </w:r>
      <w:r w:rsidR="00C479C1">
        <w:rPr>
          <w:rFonts w:hint="cs"/>
          <w:rtl/>
        </w:rPr>
        <w:t xml:space="preserve">כל </w:t>
      </w:r>
      <w:r w:rsidRPr="004A25BB">
        <w:rPr>
          <w:rtl/>
        </w:rPr>
        <w:t>דרישה כספית ו</w:t>
      </w:r>
      <w:r w:rsidR="00C479C1">
        <w:rPr>
          <w:rFonts w:hint="cs"/>
          <w:rtl/>
        </w:rPr>
        <w:t>כל</w:t>
      </w:r>
      <w:r w:rsidRPr="004A25BB" w:rsidDel="00C479C1">
        <w:rPr>
          <w:rtl/>
        </w:rPr>
        <w:t xml:space="preserve"> </w:t>
      </w:r>
      <w:r w:rsidRPr="004A25BB">
        <w:rPr>
          <w:rtl/>
        </w:rPr>
        <w:t>טענה אחרת כלפי ה</w:t>
      </w:r>
      <w:r w:rsidR="00BB6B64">
        <w:rPr>
          <w:rtl/>
        </w:rPr>
        <w:t>מערך</w:t>
      </w:r>
      <w:r w:rsidRPr="004A25BB">
        <w:rPr>
          <w:rtl/>
        </w:rPr>
        <w:t xml:space="preserve"> בקשר עם הפסקת ההתקשרות</w:t>
      </w:r>
      <w:r w:rsidR="00E61F95" w:rsidRPr="004A25BB">
        <w:rPr>
          <w:rtl/>
        </w:rPr>
        <w:t xml:space="preserve"> </w:t>
      </w:r>
      <w:r w:rsidR="00E61F95" w:rsidRPr="004A25BB" w:rsidDel="00E1098B">
        <w:rPr>
          <w:rtl/>
        </w:rPr>
        <w:t>על</w:t>
      </w:r>
      <w:r w:rsidR="00E1098B">
        <w:rPr>
          <w:rtl/>
        </w:rPr>
        <w:t>-פי</w:t>
      </w:r>
      <w:r w:rsidR="00E61F95" w:rsidRPr="004A25BB">
        <w:rPr>
          <w:rtl/>
        </w:rPr>
        <w:t xml:space="preserve"> הסכם זה</w:t>
      </w:r>
      <w:r w:rsidRPr="004A25BB">
        <w:rPr>
          <w:rtl/>
        </w:rPr>
        <w:t>.</w:t>
      </w:r>
    </w:p>
    <w:p w14:paraId="324834D4" w14:textId="77777777" w:rsidR="0009150A" w:rsidRPr="004A25BB" w:rsidRDefault="009B68CA" w:rsidP="0057259E">
      <w:pPr>
        <w:pStyle w:val="1-0"/>
        <w:rPr>
          <w:sz w:val="32"/>
          <w:szCs w:val="32"/>
          <w:rtl/>
        </w:rPr>
      </w:pPr>
      <w:bookmarkStart w:id="1527" w:name="_Toc256000076"/>
      <w:bookmarkStart w:id="1528" w:name="_Toc173823754"/>
      <w:bookmarkStart w:id="1529" w:name="_Toc173825563"/>
      <w:r w:rsidRPr="004A25BB">
        <w:rPr>
          <w:sz w:val="32"/>
          <w:szCs w:val="32"/>
          <w:rtl/>
        </w:rPr>
        <w:t>כתובות הצדדים והודעות</w:t>
      </w:r>
      <w:bookmarkEnd w:id="1522"/>
      <w:bookmarkEnd w:id="1523"/>
      <w:bookmarkEnd w:id="1527"/>
      <w:bookmarkEnd w:id="1528"/>
      <w:bookmarkEnd w:id="1529"/>
    </w:p>
    <w:p w14:paraId="171F8448" w14:textId="2460BB9A" w:rsidR="00E82E1B" w:rsidRPr="004A25BB" w:rsidRDefault="009B68CA" w:rsidP="00973BC2">
      <w:pPr>
        <w:pStyle w:val="2-0"/>
        <w:rPr>
          <w:rtl/>
        </w:rPr>
      </w:pPr>
      <w:r w:rsidRPr="004A25BB">
        <w:rPr>
          <w:rtl/>
        </w:rPr>
        <w:t xml:space="preserve">כל הודעה </w:t>
      </w:r>
      <w:r w:rsidRPr="004A25BB" w:rsidDel="00E1098B">
        <w:rPr>
          <w:rtl/>
        </w:rPr>
        <w:t>על</w:t>
      </w:r>
      <w:r w:rsidR="00E1098B">
        <w:rPr>
          <w:rtl/>
        </w:rPr>
        <w:t>-פי</w:t>
      </w:r>
      <w:r w:rsidRPr="004A25BB">
        <w:rPr>
          <w:rtl/>
        </w:rPr>
        <w:t xml:space="preserve"> הסכם זה תימסר ב</w:t>
      </w:r>
      <w:r w:rsidR="00C479C1">
        <w:rPr>
          <w:rFonts w:hint="cs"/>
          <w:rtl/>
        </w:rPr>
        <w:t xml:space="preserve">אמצעות </w:t>
      </w:r>
      <w:r w:rsidRPr="004A25BB">
        <w:rPr>
          <w:rtl/>
        </w:rPr>
        <w:t xml:space="preserve">דואר אלקטרוני, אלא אם הסכימו הצדדים אחרת; הודעה בדואר אלקטרוני כאמור תחשב שנתקבלה עם קבלת אישור </w:t>
      </w:r>
      <w:r w:rsidRPr="004A25BB">
        <w:rPr>
          <w:rtl/>
        </w:rPr>
        <w:lastRenderedPageBreak/>
        <w:t>קריאה, או לאחר 3 ימים מיום אישור משלוח ההודעה בדואר האלקטרוני, המוקדם מבניהם.</w:t>
      </w:r>
    </w:p>
    <w:p w14:paraId="2F227AC6" w14:textId="2E09DAEA" w:rsidR="00E82E1B" w:rsidRPr="004A25BB" w:rsidRDefault="009B68CA" w:rsidP="00973BC2">
      <w:pPr>
        <w:pStyle w:val="2-0"/>
        <w:rPr>
          <w:rtl/>
        </w:rPr>
      </w:pPr>
      <w:r w:rsidRPr="004A25BB">
        <w:rPr>
          <w:rtl/>
        </w:rPr>
        <w:t xml:space="preserve">משלוח דואר אלקטרוני </w:t>
      </w:r>
      <w:r w:rsidRPr="004A25BB" w:rsidDel="00E1098B">
        <w:rPr>
          <w:rtl/>
        </w:rPr>
        <w:t>על</w:t>
      </w:r>
      <w:r w:rsidR="00E1098B">
        <w:rPr>
          <w:rtl/>
        </w:rPr>
        <w:t>-פי</w:t>
      </w:r>
      <w:r w:rsidRPr="004A25BB">
        <w:rPr>
          <w:rtl/>
        </w:rPr>
        <w:t xml:space="preserve"> הסכם זה יהיה לכתובת הבאות:</w:t>
      </w:r>
    </w:p>
    <w:p w14:paraId="58CCD5BF" w14:textId="6102FC18" w:rsidR="00E82E1B" w:rsidRPr="004A25BB" w:rsidRDefault="009B68CA" w:rsidP="00A0392D">
      <w:pPr>
        <w:pStyle w:val="3-"/>
        <w:rPr>
          <w:rtl/>
        </w:rPr>
      </w:pPr>
      <w:r w:rsidRPr="004A25BB">
        <w:rPr>
          <w:rtl/>
        </w:rPr>
        <w:t>כתובת דוא"ל ה</w:t>
      </w:r>
      <w:r w:rsidR="00BB6B64">
        <w:rPr>
          <w:rtl/>
        </w:rPr>
        <w:t>מערך</w:t>
      </w:r>
      <w:r w:rsidR="00102DDF" w:rsidRPr="004A25BB">
        <w:rPr>
          <w:rtl/>
        </w:rPr>
        <w:t>:</w:t>
      </w:r>
      <w:r w:rsidR="00102DDF">
        <w:rPr>
          <w:rFonts w:hint="cs"/>
          <w:rtl/>
        </w:rPr>
        <w:t xml:space="preserve"> </w:t>
      </w:r>
      <w:r w:rsidR="00187097" w:rsidRPr="00187097">
        <w:rPr>
          <w:caps w:val="0"/>
        </w:rPr>
        <w:t>RECHESH@CIO.GOV.IL</w:t>
      </w:r>
      <w:r w:rsidR="00102DDF">
        <w:rPr>
          <w:rFonts w:hint="cs"/>
          <w:rtl/>
        </w:rPr>
        <w:t xml:space="preserve"> </w:t>
      </w:r>
      <w:r w:rsidR="007E5127" w:rsidRPr="004A25BB">
        <w:rPr>
          <w:rtl/>
        </w:rPr>
        <w:t xml:space="preserve">או כל כתובת דוא"ל אחרת שתעודכן </w:t>
      </w:r>
      <w:r w:rsidR="00187A7E">
        <w:rPr>
          <w:rtl/>
        </w:rPr>
        <w:t>על-ידי</w:t>
      </w:r>
      <w:r w:rsidR="007E5127" w:rsidRPr="004A25BB">
        <w:rPr>
          <w:rtl/>
        </w:rPr>
        <w:t xml:space="preserve"> ה</w:t>
      </w:r>
      <w:r w:rsidR="00BB6B64">
        <w:rPr>
          <w:rtl/>
        </w:rPr>
        <w:t>מערך</w:t>
      </w:r>
      <w:r w:rsidRPr="004A25BB">
        <w:rPr>
          <w:rtl/>
        </w:rPr>
        <w:t>.</w:t>
      </w:r>
    </w:p>
    <w:p w14:paraId="5AB1B8B1" w14:textId="77777777" w:rsidR="00C142DB" w:rsidRDefault="009B68CA" w:rsidP="00A0392D">
      <w:pPr>
        <w:pStyle w:val="3-"/>
      </w:pPr>
      <w:r w:rsidRPr="004A25BB">
        <w:rPr>
          <w:rtl/>
        </w:rPr>
        <w:t>כתובת דוא"ל הספק:</w:t>
      </w:r>
    </w:p>
    <w:p w14:paraId="4530D5BB" w14:textId="09932404" w:rsidR="00E82E1B" w:rsidRPr="004A25BB" w:rsidRDefault="009B68CA" w:rsidP="00C142DB">
      <w:pPr>
        <w:pStyle w:val="3-"/>
        <w:numPr>
          <w:ilvl w:val="0"/>
          <w:numId w:val="0"/>
        </w:numPr>
        <w:ind w:left="1800"/>
        <w:rPr>
          <w:rtl/>
        </w:rPr>
      </w:pPr>
      <w:r w:rsidRPr="004A25BB">
        <w:rPr>
          <w:rtl/>
        </w:rPr>
        <w:t xml:space="preserve"> _______________________________________</w:t>
      </w:r>
      <w:r w:rsidR="007E5127" w:rsidRPr="004A25BB">
        <w:rPr>
          <w:rtl/>
        </w:rPr>
        <w:t xml:space="preserve"> או כל כתובת דוא"ל אחרת שתעודכן </w:t>
      </w:r>
      <w:r w:rsidR="00187A7E">
        <w:rPr>
          <w:rtl/>
        </w:rPr>
        <w:t>על-ידי</w:t>
      </w:r>
      <w:r w:rsidR="007E5127" w:rsidRPr="004A25BB">
        <w:rPr>
          <w:rtl/>
        </w:rPr>
        <w:t xml:space="preserve"> הספק</w:t>
      </w:r>
      <w:r w:rsidRPr="004A25BB">
        <w:rPr>
          <w:rtl/>
        </w:rPr>
        <w:t>.</w:t>
      </w:r>
    </w:p>
    <w:p w14:paraId="7D843C80" w14:textId="6CD96DD0" w:rsidR="00E82E1B" w:rsidRPr="004A25BB" w:rsidRDefault="009B68CA" w:rsidP="00973BC2">
      <w:pPr>
        <w:pStyle w:val="2-0"/>
        <w:rPr>
          <w:rtl/>
        </w:rPr>
      </w:pPr>
      <w:r w:rsidRPr="004A25BB">
        <w:rPr>
          <w:rtl/>
        </w:rPr>
        <w:t xml:space="preserve">כל הודעה </w:t>
      </w:r>
      <w:r w:rsidRPr="004A25BB">
        <w:rPr>
          <w:bCs/>
          <w:rtl/>
        </w:rPr>
        <w:t>מהותית</w:t>
      </w:r>
      <w:r w:rsidRPr="004A25BB">
        <w:rPr>
          <w:rtl/>
        </w:rPr>
        <w:t xml:space="preserve"> </w:t>
      </w:r>
      <w:r w:rsidRPr="004A25BB" w:rsidDel="00E1098B">
        <w:rPr>
          <w:rtl/>
        </w:rPr>
        <w:t>על</w:t>
      </w:r>
      <w:r w:rsidR="00E1098B">
        <w:rPr>
          <w:rtl/>
        </w:rPr>
        <w:t>-פי</w:t>
      </w:r>
      <w:r w:rsidRPr="004A25BB">
        <w:rPr>
          <w:rtl/>
        </w:rPr>
        <w:t xml:space="preserve"> הסכם זה </w:t>
      </w:r>
      <w:r w:rsidR="00B33037" w:rsidRPr="004A25BB">
        <w:rPr>
          <w:rtl/>
        </w:rPr>
        <w:t xml:space="preserve">(כגון הודעות בנוגע לעיכובים, חריגות בתמורה, טענות הפרה, נושאים בעלי דחיפות וכיוצ"ב) </w:t>
      </w:r>
      <w:r w:rsidRPr="004A25BB">
        <w:rPr>
          <w:rtl/>
        </w:rPr>
        <w:t xml:space="preserve">תימסר בדואר אלקטרוני אשר ילווה בפנייה טלפונית לצורך וידוא קבלת הדואר האלקטרוני. </w:t>
      </w:r>
    </w:p>
    <w:p w14:paraId="5511E4F9" w14:textId="77777777" w:rsidR="007438EC" w:rsidRPr="004A25BB" w:rsidRDefault="009B68CA" w:rsidP="00973BC2">
      <w:pPr>
        <w:pStyle w:val="2-0"/>
        <w:rPr>
          <w:rtl/>
        </w:rPr>
      </w:pPr>
      <w:r w:rsidRPr="004A25BB">
        <w:rPr>
          <w:rtl/>
        </w:rPr>
        <w:t xml:space="preserve">אישור שליחה מתיבת הדואר האלקטרוני, ישמש ראיה למועד השליחה. אישור קריאה, ישמש ראיה לתאריך המסירה. </w:t>
      </w:r>
    </w:p>
    <w:p w14:paraId="2A8A02A5" w14:textId="77777777" w:rsidR="0009150A" w:rsidRPr="004A25BB" w:rsidRDefault="009B68CA" w:rsidP="0057259E">
      <w:pPr>
        <w:pStyle w:val="1-0"/>
        <w:rPr>
          <w:sz w:val="32"/>
          <w:szCs w:val="32"/>
          <w:rtl/>
        </w:rPr>
      </w:pPr>
      <w:bookmarkStart w:id="1530" w:name="_Toc256000077"/>
      <w:bookmarkStart w:id="1531" w:name="_Toc44931977"/>
      <w:bookmarkStart w:id="1532" w:name="_Toc44932064"/>
      <w:bookmarkStart w:id="1533" w:name="_Toc173823755"/>
      <w:bookmarkStart w:id="1534" w:name="_Toc173825564"/>
      <w:r w:rsidRPr="004A25BB">
        <w:rPr>
          <w:sz w:val="32"/>
          <w:szCs w:val="32"/>
          <w:rtl/>
        </w:rPr>
        <w:t>שונות</w:t>
      </w:r>
      <w:bookmarkEnd w:id="1530"/>
      <w:bookmarkEnd w:id="1531"/>
      <w:bookmarkEnd w:id="1532"/>
      <w:bookmarkEnd w:id="1533"/>
      <w:bookmarkEnd w:id="1534"/>
    </w:p>
    <w:p w14:paraId="0B9433C9" w14:textId="6C56C5E3" w:rsidR="00FC40AA" w:rsidRPr="004A25BB" w:rsidRDefault="009B68CA" w:rsidP="00973BC2">
      <w:pPr>
        <w:pStyle w:val="2-0"/>
        <w:rPr>
          <w:rtl/>
        </w:rPr>
      </w:pPr>
      <w:r w:rsidRPr="004A25BB">
        <w:rPr>
          <w:rtl/>
        </w:rPr>
        <w:t xml:space="preserve">הצדדים מסכימים כי סמכות השיפוט בכל הקשור לנושאים והעניינים הנובעים או הקשורים בהסכם זה תהא אך ורק לבתי המשפט המוסמכים במחוז </w:t>
      </w:r>
      <w:r w:rsidR="00B243C0" w:rsidRPr="004A25BB">
        <w:rPr>
          <w:rtl/>
        </w:rPr>
        <w:t>בו יושבת ועדת המכרזים של ה</w:t>
      </w:r>
      <w:r w:rsidR="00BB6B64">
        <w:rPr>
          <w:rtl/>
        </w:rPr>
        <w:t>מערך</w:t>
      </w:r>
      <w:r w:rsidR="00B243C0" w:rsidRPr="004A25BB">
        <w:rPr>
          <w:rtl/>
        </w:rPr>
        <w:t>,</w:t>
      </w:r>
      <w:r w:rsidRPr="004A25BB">
        <w:rPr>
          <w:rtl/>
        </w:rPr>
        <w:t xml:space="preserve"> ויחול</w:t>
      </w:r>
      <w:r w:rsidR="005F29D4" w:rsidRPr="004A25BB">
        <w:rPr>
          <w:rtl/>
        </w:rPr>
        <w:t xml:space="preserve"> עליהם</w:t>
      </w:r>
      <w:r w:rsidRPr="004A25BB">
        <w:rPr>
          <w:rtl/>
        </w:rPr>
        <w:t xml:space="preserve"> החוק הישראלי.</w:t>
      </w:r>
    </w:p>
    <w:p w14:paraId="4F935034" w14:textId="77777777" w:rsidR="00F22EBB" w:rsidRPr="004A25BB" w:rsidRDefault="009B68CA" w:rsidP="00973BC2">
      <w:pPr>
        <w:pStyle w:val="2-0"/>
        <w:rPr>
          <w:rtl/>
        </w:rPr>
      </w:pPr>
      <w:r w:rsidRPr="004A25BB">
        <w:rPr>
          <w:rtl/>
        </w:rPr>
        <w:t xml:space="preserve">פרטים </w:t>
      </w:r>
      <w:r w:rsidR="002F5838" w:rsidRPr="004A25BB">
        <w:rPr>
          <w:rtl/>
        </w:rPr>
        <w:t xml:space="preserve">מההסכם </w:t>
      </w:r>
      <w:r w:rsidRPr="004A25BB">
        <w:rPr>
          <w:rtl/>
        </w:rPr>
        <w:t>ומאופן מימושו יפורסמו ב</w:t>
      </w:r>
      <w:hyperlink r:id="rId30" w:history="1">
        <w:r w:rsidR="00F22EBB" w:rsidRPr="004A25BB">
          <w:rPr>
            <w:rStyle w:val="Hyperlink"/>
            <w:rFonts w:ascii="David" w:hAnsi="David" w:cs="David"/>
            <w:rtl/>
          </w:rPr>
          <w:t>אתר חופש המידע הממשלתי</w:t>
        </w:r>
      </w:hyperlink>
      <w:r w:rsidRPr="004A25BB">
        <w:rPr>
          <w:rtl/>
        </w:rPr>
        <w:t>, זאת בהתאם ל</w:t>
      </w:r>
      <w:hyperlink r:id="rId31" w:history="1">
        <w:r w:rsidR="00F22EBB" w:rsidRPr="004A25BB">
          <w:rPr>
            <w:rStyle w:val="Hyperlink"/>
            <w:rFonts w:ascii="David" w:hAnsi="David" w:cs="David"/>
            <w:rtl/>
          </w:rPr>
          <w:t>נוהל פרסום התקשרויות</w:t>
        </w:r>
      </w:hyperlink>
      <w:r w:rsidRPr="004A25BB">
        <w:rPr>
          <w:rtl/>
        </w:rPr>
        <w:t xml:space="preserve"> ובמקרים הרלוונטים גם לפי </w:t>
      </w:r>
      <w:hyperlink r:id="rId32" w:history="1">
        <w:r w:rsidR="00F22EBB" w:rsidRPr="004A25BB">
          <w:rPr>
            <w:rStyle w:val="Hyperlink"/>
            <w:rFonts w:ascii="David" w:hAnsi="David" w:cs="David"/>
            <w:rtl/>
          </w:rPr>
          <w:t>החלטת ממשלה 1116 מיום 29.12.2013</w:t>
        </w:r>
      </w:hyperlink>
      <w:r w:rsidRPr="004A25BB">
        <w:rPr>
          <w:rtl/>
        </w:rPr>
        <w:t>, זאת בהתאם להנחיות המפורטות בהחלטת הממשלה האמורה.</w:t>
      </w:r>
    </w:p>
    <w:p w14:paraId="6178BED8" w14:textId="77777777" w:rsidR="00FC40AA" w:rsidRPr="004A25BB" w:rsidRDefault="009B68CA" w:rsidP="00973BC2">
      <w:pPr>
        <w:pStyle w:val="2-0"/>
        <w:rPr>
          <w:rtl/>
        </w:rPr>
      </w:pPr>
      <w:r w:rsidRPr="004A25BB">
        <w:rPr>
          <w:rtl/>
        </w:rPr>
        <w:t xml:space="preserve">כל שינוי בהוראת הסכם זה ייעשה בהסכמת שני הצדדים, מראש ובכתב. </w:t>
      </w:r>
    </w:p>
    <w:p w14:paraId="703E4A25" w14:textId="77777777" w:rsidR="0009150A" w:rsidRPr="004A25BB" w:rsidRDefault="009B68CA" w:rsidP="00973BC2">
      <w:pPr>
        <w:pStyle w:val="2-0"/>
        <w:rPr>
          <w:rtl/>
        </w:rPr>
      </w:pPr>
      <w:r w:rsidRPr="004A25BB">
        <w:rPr>
          <w:rtl/>
        </w:rPr>
        <w:t>הסכם זה ממצה את כל אשר הוסכם בין הצדדים, ולא יהיה תוקף לכל הסכם או הסדר שנערכו עובר לחתימתו של הסכם זה</w:t>
      </w:r>
      <w:r w:rsidR="002F5838" w:rsidRPr="004A25BB">
        <w:rPr>
          <w:rtl/>
        </w:rPr>
        <w:t xml:space="preserve"> בנושא ההתקשרות</w:t>
      </w:r>
      <w:r w:rsidRPr="004A25BB">
        <w:rPr>
          <w:rtl/>
        </w:rPr>
        <w:t>.</w:t>
      </w:r>
    </w:p>
    <w:p w14:paraId="20AF59F1" w14:textId="77777777" w:rsidR="0053062D" w:rsidRPr="004A25BB" w:rsidRDefault="009B68CA" w:rsidP="00973BC2">
      <w:pPr>
        <w:pStyle w:val="2-0"/>
        <w:rPr>
          <w:rtl/>
        </w:rPr>
      </w:pPr>
      <w:r w:rsidRPr="004A25BB">
        <w:rPr>
          <w:rtl/>
        </w:rPr>
        <w:t>מועד החתימה על ההסכם יהיה מועד החתימה של אחרון הצדדים על ההסכם.</w:t>
      </w:r>
    </w:p>
    <w:p w14:paraId="021A26A1" w14:textId="77777777" w:rsidR="0009150A" w:rsidRPr="004A25BB" w:rsidRDefault="009B68CA" w:rsidP="0009150A">
      <w:pPr>
        <w:pStyle w:val="af8"/>
        <w:widowControl w:val="0"/>
        <w:spacing w:line="360" w:lineRule="auto"/>
        <w:jc w:val="center"/>
        <w:rPr>
          <w:rFonts w:cs="David"/>
          <w:b/>
          <w:bCs/>
          <w:rtl/>
        </w:rPr>
      </w:pPr>
      <w:r w:rsidRPr="004A25BB">
        <w:rPr>
          <w:rFonts w:cs="David"/>
          <w:b/>
          <w:bCs/>
          <w:rtl/>
        </w:rPr>
        <w:t>ולראיה באו הצדדים על החתום:</w:t>
      </w:r>
    </w:p>
    <w:p w14:paraId="4048AB2E" w14:textId="77777777" w:rsidR="00CD6EC5" w:rsidRPr="004A25BB" w:rsidRDefault="009B68CA" w:rsidP="00E149E9">
      <w:pPr>
        <w:pStyle w:val="af8"/>
        <w:widowControl w:val="0"/>
        <w:spacing w:line="360" w:lineRule="auto"/>
        <w:ind w:left="720" w:firstLine="720"/>
        <w:rPr>
          <w:rFonts w:cs="David"/>
          <w:b/>
          <w:bCs/>
          <w:u w:val="single"/>
          <w:rtl/>
        </w:rPr>
        <w:sectPr w:rsidR="00CD6EC5" w:rsidRPr="004A25BB" w:rsidSect="00654526">
          <w:pgSz w:w="11906" w:h="16838" w:code="9"/>
          <w:pgMar w:top="1616" w:right="1826" w:bottom="1440" w:left="1800" w:header="709" w:footer="709" w:gutter="0"/>
          <w:cols w:space="708"/>
          <w:titlePg/>
          <w:bidi/>
          <w:rtlGutter/>
          <w:docGrid w:linePitch="360"/>
        </w:sectPr>
      </w:pPr>
      <w:bookmarkStart w:id="1535" w:name="_Toc330777765"/>
      <w:r w:rsidRPr="004A25BB">
        <w:rPr>
          <w:rFonts w:cs="David"/>
          <w:noProof/>
        </w:rPr>
        <w:lastRenderedPageBreak/>
        <mc:AlternateContent>
          <mc:Choice Requires="wpg">
            <w:drawing>
              <wp:anchor distT="0" distB="0" distL="114300" distR="114300" simplePos="0" relativeHeight="251658241" behindDoc="0" locked="0" layoutInCell="1" allowOverlap="1" wp14:anchorId="43E745F2" wp14:editId="1A732850">
                <wp:simplePos x="0" y="0"/>
                <wp:positionH relativeFrom="column">
                  <wp:posOffset>-190500</wp:posOffset>
                </wp:positionH>
                <wp:positionV relativeFrom="paragraph">
                  <wp:posOffset>706120</wp:posOffset>
                </wp:positionV>
                <wp:extent cx="5286375" cy="2828925"/>
                <wp:effectExtent l="0" t="0" r="9525" b="9525"/>
                <wp:wrapSquare wrapText="bothSides"/>
                <wp:docPr id="3" name="קבוצה 3"/>
                <wp:cNvGraphicFramePr/>
                <a:graphic xmlns:a="http://schemas.openxmlformats.org/drawingml/2006/main">
                  <a:graphicData uri="http://schemas.microsoft.com/office/word/2010/wordprocessingGroup">
                    <wpg:wgp>
                      <wpg:cNvGrpSpPr/>
                      <wpg:grpSpPr>
                        <a:xfrm>
                          <a:off x="0" y="0"/>
                          <a:ext cx="5286375" cy="2828925"/>
                          <a:chOff x="0" y="0"/>
                          <a:chExt cx="5118735" cy="2638425"/>
                        </a:xfrm>
                      </wpg:grpSpPr>
                      <wps:wsp>
                        <wps:cNvPr id="4" name="Text Box 2"/>
                        <wps:cNvSpPr txBox="1">
                          <a:spLocks noChangeArrowheads="1"/>
                        </wps:cNvSpPr>
                        <wps:spPr bwMode="auto">
                          <a:xfrm>
                            <a:off x="2809875" y="0"/>
                            <a:ext cx="2308860" cy="1123950"/>
                          </a:xfrm>
                          <a:prstGeom prst="rect">
                            <a:avLst/>
                          </a:prstGeom>
                          <a:solidFill>
                            <a:srgbClr val="FFFFFF"/>
                          </a:solidFill>
                          <a:ln w="9525">
                            <a:solidFill>
                              <a:srgbClr val="000000"/>
                            </a:solidFill>
                            <a:miter lim="800000"/>
                            <a:headEnd/>
                            <a:tailEnd/>
                          </a:ln>
                        </wps:spPr>
                        <wps:txbx>
                          <w:txbxContent>
                            <w:p w14:paraId="6A70A1B3" w14:textId="77777777" w:rsidR="00C907DA" w:rsidRDefault="00C907DA" w:rsidP="00243945">
                              <w:pPr>
                                <w:rPr>
                                  <w:b/>
                                  <w:bCs/>
                                  <w:sz w:val="22"/>
                                  <w:szCs w:val="22"/>
                                  <w:highlight w:val="yellow"/>
                                  <w:rtl/>
                                </w:rPr>
                              </w:pPr>
                            </w:p>
                            <w:p w14:paraId="7DF848A9" w14:textId="77777777" w:rsidR="00C907DA" w:rsidRPr="00B71738" w:rsidRDefault="009B68CA"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3908662B" w14:textId="77777777" w:rsidR="00C907DA" w:rsidRPr="00B71738" w:rsidRDefault="009B68CA" w:rsidP="00243945">
                              <w:pPr>
                                <w:jc w:val="center"/>
                                <w:rPr>
                                  <w:b/>
                                  <w:bCs/>
                                  <w:sz w:val="22"/>
                                  <w:szCs w:val="22"/>
                                  <w:rtl/>
                                </w:rPr>
                              </w:pPr>
                              <w:r w:rsidRPr="00B71738">
                                <w:rPr>
                                  <w:rFonts w:hint="cs"/>
                                  <w:b/>
                                  <w:bCs/>
                                  <w:sz w:val="22"/>
                                  <w:szCs w:val="22"/>
                                  <w:rtl/>
                                </w:rPr>
                                <w:t>שם וחתימה</w:t>
                              </w:r>
                            </w:p>
                            <w:p w14:paraId="12445352" w14:textId="77777777" w:rsidR="00C907DA" w:rsidRPr="00B71738" w:rsidRDefault="009B68C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623D2024" w14:textId="77777777" w:rsidR="00C907DA" w:rsidRPr="00B71738" w:rsidRDefault="00C907DA" w:rsidP="00243945">
                              <w:pPr>
                                <w:jc w:val="center"/>
                                <w:rPr>
                                  <w:b/>
                                  <w:bCs/>
                                  <w:sz w:val="22"/>
                                  <w:szCs w:val="22"/>
                                  <w:rtl/>
                                </w:rPr>
                              </w:pPr>
                            </w:p>
                            <w:p w14:paraId="5E06FD7D" w14:textId="77777777" w:rsidR="00C907DA" w:rsidRPr="00B71738" w:rsidRDefault="009B68CA" w:rsidP="00243945">
                              <w:pPr>
                                <w:jc w:val="center"/>
                                <w:rPr>
                                  <w:b/>
                                  <w:bCs/>
                                  <w:sz w:val="22"/>
                                  <w:szCs w:val="22"/>
                                  <w:rtl/>
                                </w:rPr>
                              </w:pPr>
                              <w:r w:rsidRPr="00B71738">
                                <w:rPr>
                                  <w:rFonts w:hint="cs"/>
                                  <w:b/>
                                  <w:bCs/>
                                  <w:sz w:val="22"/>
                                  <w:szCs w:val="22"/>
                                  <w:rtl/>
                                </w:rPr>
                                <w:t>___________</w:t>
                              </w:r>
                            </w:p>
                            <w:p w14:paraId="4D377A47" w14:textId="77777777" w:rsidR="00C907DA" w:rsidRPr="00B71738" w:rsidRDefault="009B68CA" w:rsidP="00243945">
                              <w:pPr>
                                <w:jc w:val="center"/>
                                <w:rPr>
                                  <w:b/>
                                  <w:bCs/>
                                  <w:sz w:val="22"/>
                                  <w:szCs w:val="22"/>
                                  <w:rtl/>
                                </w:rPr>
                              </w:pPr>
                              <w:r w:rsidRPr="00B71738">
                                <w:rPr>
                                  <w:rFonts w:hint="cs"/>
                                  <w:b/>
                                  <w:bCs/>
                                  <w:sz w:val="22"/>
                                  <w:szCs w:val="22"/>
                                  <w:rtl/>
                                </w:rPr>
                                <w:t>תאריך</w:t>
                              </w:r>
                            </w:p>
                            <w:p w14:paraId="645AD5C6" w14:textId="77777777" w:rsidR="00C907DA" w:rsidRDefault="00C907DA" w:rsidP="00243945"/>
                          </w:txbxContent>
                        </wps:txbx>
                        <wps:bodyPr rot="0" vert="horz" wrap="square" lIns="91440" tIns="45720" rIns="91440" bIns="45720" anchor="t" anchorCtr="0"/>
                      </wps:wsp>
                      <wps:wsp>
                        <wps:cNvPr id="5" name="Text Box 2"/>
                        <wps:cNvSpPr txBox="1">
                          <a:spLocks noChangeArrowheads="1"/>
                        </wps:cNvSpPr>
                        <wps:spPr bwMode="auto">
                          <a:xfrm>
                            <a:off x="2809875" y="1514475"/>
                            <a:ext cx="2308860" cy="1123950"/>
                          </a:xfrm>
                          <a:prstGeom prst="rect">
                            <a:avLst/>
                          </a:prstGeom>
                          <a:solidFill>
                            <a:srgbClr val="FFFFFF"/>
                          </a:solidFill>
                          <a:ln w="9525">
                            <a:solidFill>
                              <a:srgbClr val="000000"/>
                            </a:solidFill>
                            <a:miter lim="800000"/>
                            <a:headEnd/>
                            <a:tailEnd/>
                          </a:ln>
                        </wps:spPr>
                        <wps:txbx>
                          <w:txbxContent>
                            <w:p w14:paraId="12D8181B" w14:textId="77777777" w:rsidR="00C907DA" w:rsidRDefault="00C907DA" w:rsidP="00243945">
                              <w:pPr>
                                <w:rPr>
                                  <w:b/>
                                  <w:bCs/>
                                  <w:sz w:val="22"/>
                                  <w:szCs w:val="22"/>
                                  <w:highlight w:val="yellow"/>
                                  <w:rtl/>
                                </w:rPr>
                              </w:pPr>
                            </w:p>
                            <w:p w14:paraId="07218A65" w14:textId="77777777" w:rsidR="00C907DA" w:rsidRPr="00B71738" w:rsidRDefault="009B68CA"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CC6FC37" w14:textId="77777777" w:rsidR="00C907DA" w:rsidRPr="00B71738" w:rsidRDefault="009B68CA" w:rsidP="00243945">
                              <w:pPr>
                                <w:jc w:val="center"/>
                                <w:rPr>
                                  <w:b/>
                                  <w:bCs/>
                                  <w:sz w:val="22"/>
                                  <w:szCs w:val="22"/>
                                  <w:rtl/>
                                </w:rPr>
                              </w:pPr>
                              <w:r w:rsidRPr="00B71738">
                                <w:rPr>
                                  <w:rFonts w:hint="cs"/>
                                  <w:b/>
                                  <w:bCs/>
                                  <w:sz w:val="22"/>
                                  <w:szCs w:val="22"/>
                                  <w:rtl/>
                                </w:rPr>
                                <w:t>שם וחתימה</w:t>
                              </w:r>
                            </w:p>
                            <w:p w14:paraId="68C6944F" w14:textId="77777777" w:rsidR="00C907DA" w:rsidRPr="00B71738" w:rsidRDefault="009B68C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5347BBC" w14:textId="77777777" w:rsidR="00C907DA" w:rsidRPr="00B71738" w:rsidRDefault="00C907DA" w:rsidP="00243945">
                              <w:pPr>
                                <w:jc w:val="center"/>
                                <w:rPr>
                                  <w:b/>
                                  <w:bCs/>
                                  <w:sz w:val="22"/>
                                  <w:szCs w:val="22"/>
                                  <w:rtl/>
                                </w:rPr>
                              </w:pPr>
                            </w:p>
                            <w:p w14:paraId="697B9763" w14:textId="77777777" w:rsidR="00C907DA" w:rsidRPr="00B71738" w:rsidRDefault="009B68CA" w:rsidP="00243945">
                              <w:pPr>
                                <w:jc w:val="center"/>
                                <w:rPr>
                                  <w:b/>
                                  <w:bCs/>
                                  <w:sz w:val="22"/>
                                  <w:szCs w:val="22"/>
                                  <w:rtl/>
                                </w:rPr>
                              </w:pPr>
                              <w:r w:rsidRPr="00B71738">
                                <w:rPr>
                                  <w:rFonts w:hint="cs"/>
                                  <w:b/>
                                  <w:bCs/>
                                  <w:sz w:val="22"/>
                                  <w:szCs w:val="22"/>
                                  <w:rtl/>
                                </w:rPr>
                                <w:t>___________</w:t>
                              </w:r>
                            </w:p>
                            <w:p w14:paraId="456BA4BB" w14:textId="77777777" w:rsidR="00C907DA" w:rsidRPr="00B71738" w:rsidRDefault="009B68CA" w:rsidP="00243945">
                              <w:pPr>
                                <w:jc w:val="center"/>
                                <w:rPr>
                                  <w:b/>
                                  <w:bCs/>
                                  <w:sz w:val="22"/>
                                  <w:szCs w:val="22"/>
                                  <w:rtl/>
                                </w:rPr>
                              </w:pPr>
                              <w:r w:rsidRPr="00B71738">
                                <w:rPr>
                                  <w:rFonts w:hint="cs"/>
                                  <w:b/>
                                  <w:bCs/>
                                  <w:sz w:val="22"/>
                                  <w:szCs w:val="22"/>
                                  <w:rtl/>
                                </w:rPr>
                                <w:t>תאריך</w:t>
                              </w:r>
                            </w:p>
                            <w:p w14:paraId="4D9B65C3" w14:textId="77777777" w:rsidR="00C907DA" w:rsidRDefault="00C907DA" w:rsidP="00243945"/>
                            <w:p w14:paraId="5D9BBCC9" w14:textId="77777777" w:rsidR="00C907DA" w:rsidRDefault="00C907DA" w:rsidP="00243945"/>
                          </w:txbxContent>
                        </wps:txbx>
                        <wps:bodyPr rot="0" vert="horz" wrap="square" lIns="91440" tIns="45720" rIns="91440" bIns="45720" anchor="t" anchorCtr="0"/>
                      </wps:wsp>
                      <wps:wsp>
                        <wps:cNvPr id="6" name="Text Box 2"/>
                        <wps:cNvSpPr txBox="1">
                          <a:spLocks noChangeArrowheads="1"/>
                        </wps:cNvSpPr>
                        <wps:spPr bwMode="auto">
                          <a:xfrm>
                            <a:off x="0" y="28575"/>
                            <a:ext cx="2308860" cy="1123950"/>
                          </a:xfrm>
                          <a:prstGeom prst="rect">
                            <a:avLst/>
                          </a:prstGeom>
                          <a:solidFill>
                            <a:srgbClr val="FFFFFF"/>
                          </a:solidFill>
                          <a:ln w="9525">
                            <a:solidFill>
                              <a:srgbClr val="000000"/>
                            </a:solidFill>
                            <a:miter lim="800000"/>
                            <a:headEnd/>
                            <a:tailEnd/>
                          </a:ln>
                        </wps:spPr>
                        <wps:txbx>
                          <w:txbxContent>
                            <w:p w14:paraId="181C988E" w14:textId="77777777" w:rsidR="00C907DA" w:rsidRDefault="00C907DA" w:rsidP="00243945">
                              <w:pPr>
                                <w:rPr>
                                  <w:b/>
                                  <w:bCs/>
                                  <w:sz w:val="22"/>
                                  <w:szCs w:val="22"/>
                                  <w:highlight w:val="yellow"/>
                                  <w:rtl/>
                                </w:rPr>
                              </w:pPr>
                            </w:p>
                            <w:p w14:paraId="1C152B59" w14:textId="77777777" w:rsidR="00C907DA" w:rsidRPr="00B71738" w:rsidRDefault="009B68CA"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32CABCD" w14:textId="77777777" w:rsidR="00C907DA" w:rsidRPr="00B71738" w:rsidRDefault="009B68CA" w:rsidP="00243945">
                              <w:pPr>
                                <w:jc w:val="center"/>
                                <w:rPr>
                                  <w:b/>
                                  <w:bCs/>
                                  <w:sz w:val="22"/>
                                  <w:szCs w:val="22"/>
                                  <w:rtl/>
                                </w:rPr>
                              </w:pPr>
                              <w:r w:rsidRPr="00B71738">
                                <w:rPr>
                                  <w:rFonts w:hint="cs"/>
                                  <w:b/>
                                  <w:bCs/>
                                  <w:sz w:val="22"/>
                                  <w:szCs w:val="22"/>
                                  <w:rtl/>
                                </w:rPr>
                                <w:t>שם וחתימה</w:t>
                              </w:r>
                            </w:p>
                            <w:p w14:paraId="13C7D9B3" w14:textId="77777777" w:rsidR="00C907DA" w:rsidRPr="00B71738" w:rsidRDefault="009B68C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4F7762D" w14:textId="77777777" w:rsidR="00C907DA" w:rsidRPr="00B71738" w:rsidRDefault="00C907DA" w:rsidP="00243945">
                              <w:pPr>
                                <w:jc w:val="center"/>
                                <w:rPr>
                                  <w:b/>
                                  <w:bCs/>
                                  <w:sz w:val="22"/>
                                  <w:szCs w:val="22"/>
                                  <w:rtl/>
                                </w:rPr>
                              </w:pPr>
                            </w:p>
                            <w:p w14:paraId="547D877F" w14:textId="77777777" w:rsidR="00C907DA" w:rsidRPr="00B71738" w:rsidRDefault="009B68CA" w:rsidP="00243945">
                              <w:pPr>
                                <w:jc w:val="center"/>
                                <w:rPr>
                                  <w:b/>
                                  <w:bCs/>
                                  <w:sz w:val="22"/>
                                  <w:szCs w:val="22"/>
                                  <w:rtl/>
                                </w:rPr>
                              </w:pPr>
                              <w:r w:rsidRPr="00B71738">
                                <w:rPr>
                                  <w:rFonts w:hint="cs"/>
                                  <w:b/>
                                  <w:bCs/>
                                  <w:sz w:val="22"/>
                                  <w:szCs w:val="22"/>
                                  <w:rtl/>
                                </w:rPr>
                                <w:t>___________</w:t>
                              </w:r>
                            </w:p>
                            <w:p w14:paraId="6EC3E362" w14:textId="77777777" w:rsidR="00C907DA" w:rsidRPr="00B71738" w:rsidRDefault="009B68CA" w:rsidP="00243945">
                              <w:pPr>
                                <w:jc w:val="center"/>
                                <w:rPr>
                                  <w:b/>
                                  <w:bCs/>
                                  <w:sz w:val="22"/>
                                  <w:szCs w:val="22"/>
                                  <w:rtl/>
                                </w:rPr>
                              </w:pPr>
                              <w:r w:rsidRPr="00B71738">
                                <w:rPr>
                                  <w:rFonts w:hint="cs"/>
                                  <w:b/>
                                  <w:bCs/>
                                  <w:sz w:val="22"/>
                                  <w:szCs w:val="22"/>
                                  <w:rtl/>
                                </w:rPr>
                                <w:t>תאריך</w:t>
                              </w:r>
                            </w:p>
                          </w:txbxContent>
                        </wps:txbx>
                        <wps:bodyPr rot="0" vert="horz" wrap="square" lIns="91440" tIns="45720" rIns="91440" bIns="45720" anchor="t" anchorCtr="0"/>
                      </wps:wsp>
                      <wps:wsp>
                        <wps:cNvPr id="7" name="Text Box 2"/>
                        <wps:cNvSpPr txBox="1">
                          <a:spLocks noChangeArrowheads="1"/>
                        </wps:cNvSpPr>
                        <wps:spPr bwMode="auto">
                          <a:xfrm>
                            <a:off x="0" y="1514475"/>
                            <a:ext cx="2308860" cy="1123950"/>
                          </a:xfrm>
                          <a:prstGeom prst="rect">
                            <a:avLst/>
                          </a:prstGeom>
                          <a:solidFill>
                            <a:srgbClr val="FFFFFF"/>
                          </a:solidFill>
                          <a:ln w="9525">
                            <a:solidFill>
                              <a:srgbClr val="000000"/>
                            </a:solidFill>
                            <a:miter lim="800000"/>
                            <a:headEnd/>
                            <a:tailEnd/>
                          </a:ln>
                        </wps:spPr>
                        <wps:txbx>
                          <w:txbxContent>
                            <w:p w14:paraId="00EF3D50" w14:textId="77777777" w:rsidR="00C907DA" w:rsidRDefault="00C907DA" w:rsidP="00243945">
                              <w:pPr>
                                <w:rPr>
                                  <w:b/>
                                  <w:bCs/>
                                  <w:sz w:val="22"/>
                                  <w:szCs w:val="22"/>
                                  <w:highlight w:val="yellow"/>
                                  <w:rtl/>
                                </w:rPr>
                              </w:pPr>
                            </w:p>
                            <w:p w14:paraId="750FD258" w14:textId="77777777" w:rsidR="00C907DA" w:rsidRPr="00B71738" w:rsidRDefault="009B68CA"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B056138" w14:textId="77777777" w:rsidR="00C907DA" w:rsidRPr="00B71738" w:rsidRDefault="009B68CA" w:rsidP="00243945">
                              <w:pPr>
                                <w:jc w:val="center"/>
                                <w:rPr>
                                  <w:b/>
                                  <w:bCs/>
                                  <w:sz w:val="22"/>
                                  <w:szCs w:val="22"/>
                                  <w:rtl/>
                                </w:rPr>
                              </w:pPr>
                              <w:r w:rsidRPr="00B71738">
                                <w:rPr>
                                  <w:rFonts w:hint="cs"/>
                                  <w:b/>
                                  <w:bCs/>
                                  <w:sz w:val="22"/>
                                  <w:szCs w:val="22"/>
                                  <w:rtl/>
                                </w:rPr>
                                <w:t>שם וחתימה</w:t>
                              </w:r>
                            </w:p>
                            <w:p w14:paraId="186F9243" w14:textId="77777777" w:rsidR="00C907DA" w:rsidRPr="00B71738" w:rsidRDefault="009B68C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B4AE3FE" w14:textId="77777777" w:rsidR="00C907DA" w:rsidRPr="00B71738" w:rsidRDefault="00C907DA" w:rsidP="00243945">
                              <w:pPr>
                                <w:jc w:val="center"/>
                                <w:rPr>
                                  <w:b/>
                                  <w:bCs/>
                                  <w:sz w:val="22"/>
                                  <w:szCs w:val="22"/>
                                  <w:rtl/>
                                </w:rPr>
                              </w:pPr>
                            </w:p>
                            <w:p w14:paraId="53193DF8" w14:textId="77777777" w:rsidR="00C907DA" w:rsidRPr="00B71738" w:rsidRDefault="009B68CA" w:rsidP="00243945">
                              <w:pPr>
                                <w:jc w:val="center"/>
                                <w:rPr>
                                  <w:b/>
                                  <w:bCs/>
                                  <w:sz w:val="22"/>
                                  <w:szCs w:val="22"/>
                                  <w:rtl/>
                                </w:rPr>
                              </w:pPr>
                              <w:r w:rsidRPr="00B71738">
                                <w:rPr>
                                  <w:rFonts w:hint="cs"/>
                                  <w:b/>
                                  <w:bCs/>
                                  <w:sz w:val="22"/>
                                  <w:szCs w:val="22"/>
                                  <w:rtl/>
                                </w:rPr>
                                <w:t>___________</w:t>
                              </w:r>
                            </w:p>
                            <w:p w14:paraId="0A6B43DD" w14:textId="77777777" w:rsidR="00C907DA" w:rsidRPr="00B71738" w:rsidRDefault="009B68CA" w:rsidP="00243945">
                              <w:pPr>
                                <w:jc w:val="center"/>
                                <w:rPr>
                                  <w:b/>
                                  <w:bCs/>
                                  <w:sz w:val="22"/>
                                  <w:szCs w:val="22"/>
                                  <w:rtl/>
                                </w:rPr>
                              </w:pPr>
                              <w:r w:rsidRPr="00B71738">
                                <w:rPr>
                                  <w:rFonts w:hint="cs"/>
                                  <w:b/>
                                  <w:bCs/>
                                  <w:sz w:val="22"/>
                                  <w:szCs w:val="22"/>
                                  <w:rtl/>
                                </w:rPr>
                                <w:t>תאריך</w:t>
                              </w:r>
                            </w:p>
                            <w:p w14:paraId="501736EC" w14:textId="77777777" w:rsidR="00C907DA" w:rsidRDefault="00C907DA" w:rsidP="00243945"/>
                          </w:txbxContent>
                        </wps:txbx>
                        <wps:bodyPr rot="0" vert="horz" wrap="square" lIns="91440" tIns="45720" rIns="91440" bIns="45720" anchor="t" anchorCtr="0"/>
                      </wps:wsp>
                    </wpg:wgp>
                  </a:graphicData>
                </a:graphic>
                <wp14:sizeRelH relativeFrom="margin">
                  <wp14:pctWidth>0</wp14:pctWidth>
                </wp14:sizeRelH>
                <wp14:sizeRelV relativeFrom="margin">
                  <wp14:pctHeight>0</wp14:pctHeight>
                </wp14:sizeRelV>
              </wp:anchor>
            </w:drawing>
          </mc:Choice>
          <mc:Fallback>
            <w:pict>
              <v:group w14:anchorId="43E745F2" id="קבוצה 3" o:spid="_x0000_s1026" style="position:absolute;left:0;text-align:left;margin-left:-15pt;margin-top:55.6pt;width:416.25pt;height:222.75pt;z-index:251658241;mso-width-relative:margin;mso-height-relative:margin" coordsize="51187,26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">
                <v:shapetype id="_x0000_t202" coordsize="21600,21600" o:spt="202" path="m,l,21600r21600,l21600,xe">
                  <v:stroke joinstyle="miter"/>
                  <v:path gradientshapeok="t" o:connecttype="rect"/>
                </v:shapetype>
                <v:shape id="Text Box 2" o:spid="_x0000_s1027" type="#_x0000_t202" style="position:absolute;left:28098;width:23089;height:11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6A70A1B3" w14:textId="77777777" w:rsidR="00C907DA" w:rsidRDefault="00C907DA" w:rsidP="00243945">
                        <w:pPr>
                          <w:rPr>
                            <w:b/>
                            <w:bCs/>
                            <w:sz w:val="22"/>
                            <w:szCs w:val="22"/>
                            <w:highlight w:val="yellow"/>
                            <w:rtl/>
                          </w:rPr>
                        </w:pPr>
                      </w:p>
                      <w:p w14:paraId="7DF848A9" w14:textId="77777777" w:rsidR="00C907DA" w:rsidRPr="00B71738" w:rsidRDefault="009B68CA" w:rsidP="00243945">
                        <w:pPr>
                          <w:rPr>
                            <w:b/>
                            <w:bCs/>
                            <w:sz w:val="22"/>
                            <w:szCs w:val="22"/>
                            <w:rtl/>
                          </w:rPr>
                        </w:pPr>
                        <w:r w:rsidRPr="00B71738">
                          <w:rPr>
                            <w:rFonts w:hint="cs"/>
                            <w:rtl/>
                          </w:rPr>
                          <w:t xml:space="preserve">           </w:t>
                        </w:r>
                        <w:r w:rsidRPr="00B71738">
                          <w:rPr>
                            <w:rtl/>
                          </w:rPr>
                          <w:t xml:space="preserve">    </w:t>
                        </w:r>
                        <w:r w:rsidRPr="00B71738">
                          <w:rPr>
                            <w:rFonts w:hint="cs"/>
                            <w:rtl/>
                          </w:rPr>
                          <w:t>_____</w:t>
                        </w:r>
                        <w:r w:rsidRPr="00B71738">
                          <w:rPr>
                            <w:rtl/>
                          </w:rPr>
                          <w:t>________________</w:t>
                        </w:r>
                        <w:r w:rsidRPr="00B71738">
                          <w:rPr>
                            <w:rFonts w:hint="cs"/>
                            <w:rtl/>
                          </w:rPr>
                          <w:t>______</w:t>
                        </w:r>
                      </w:p>
                      <w:p w14:paraId="3908662B" w14:textId="77777777" w:rsidR="00C907DA" w:rsidRPr="00B71738" w:rsidRDefault="009B68CA" w:rsidP="00243945">
                        <w:pPr>
                          <w:jc w:val="center"/>
                          <w:rPr>
                            <w:b/>
                            <w:bCs/>
                            <w:sz w:val="22"/>
                            <w:szCs w:val="22"/>
                            <w:rtl/>
                          </w:rPr>
                        </w:pPr>
                        <w:r w:rsidRPr="00B71738">
                          <w:rPr>
                            <w:rFonts w:hint="cs"/>
                            <w:b/>
                            <w:bCs/>
                            <w:sz w:val="22"/>
                            <w:szCs w:val="22"/>
                            <w:rtl/>
                          </w:rPr>
                          <w:t>שם וחתימה</w:t>
                        </w:r>
                      </w:p>
                      <w:p w14:paraId="12445352" w14:textId="77777777" w:rsidR="00C907DA" w:rsidRPr="00B71738" w:rsidRDefault="009B68C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623D2024" w14:textId="77777777" w:rsidR="00C907DA" w:rsidRPr="00B71738" w:rsidRDefault="00C907DA" w:rsidP="00243945">
                        <w:pPr>
                          <w:jc w:val="center"/>
                          <w:rPr>
                            <w:b/>
                            <w:bCs/>
                            <w:sz w:val="22"/>
                            <w:szCs w:val="22"/>
                            <w:rtl/>
                          </w:rPr>
                        </w:pPr>
                      </w:p>
                      <w:p w14:paraId="5E06FD7D" w14:textId="77777777" w:rsidR="00C907DA" w:rsidRPr="00B71738" w:rsidRDefault="009B68CA" w:rsidP="00243945">
                        <w:pPr>
                          <w:jc w:val="center"/>
                          <w:rPr>
                            <w:b/>
                            <w:bCs/>
                            <w:sz w:val="22"/>
                            <w:szCs w:val="22"/>
                            <w:rtl/>
                          </w:rPr>
                        </w:pPr>
                        <w:r w:rsidRPr="00B71738">
                          <w:rPr>
                            <w:rFonts w:hint="cs"/>
                            <w:b/>
                            <w:bCs/>
                            <w:sz w:val="22"/>
                            <w:szCs w:val="22"/>
                            <w:rtl/>
                          </w:rPr>
                          <w:t>___________</w:t>
                        </w:r>
                      </w:p>
                      <w:p w14:paraId="4D377A47" w14:textId="77777777" w:rsidR="00C907DA" w:rsidRPr="00B71738" w:rsidRDefault="009B68CA" w:rsidP="00243945">
                        <w:pPr>
                          <w:jc w:val="center"/>
                          <w:rPr>
                            <w:b/>
                            <w:bCs/>
                            <w:sz w:val="22"/>
                            <w:szCs w:val="22"/>
                            <w:rtl/>
                          </w:rPr>
                        </w:pPr>
                        <w:r w:rsidRPr="00B71738">
                          <w:rPr>
                            <w:rFonts w:hint="cs"/>
                            <w:b/>
                            <w:bCs/>
                            <w:sz w:val="22"/>
                            <w:szCs w:val="22"/>
                            <w:rtl/>
                          </w:rPr>
                          <w:t>תאריך</w:t>
                        </w:r>
                      </w:p>
                      <w:p w14:paraId="645AD5C6" w14:textId="77777777" w:rsidR="00C907DA" w:rsidRDefault="00C907DA" w:rsidP="00243945"/>
                    </w:txbxContent>
                  </v:textbox>
                </v:shape>
                <v:shape id="Text Box 2" o:spid="_x0000_s1028" type="#_x0000_t202" style="position:absolute;left:28098;top:15144;width:23089;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14:paraId="12D8181B" w14:textId="77777777" w:rsidR="00C907DA" w:rsidRDefault="00C907DA" w:rsidP="00243945">
                        <w:pPr>
                          <w:rPr>
                            <w:b/>
                            <w:bCs/>
                            <w:sz w:val="22"/>
                            <w:szCs w:val="22"/>
                            <w:highlight w:val="yellow"/>
                            <w:rtl/>
                          </w:rPr>
                        </w:pPr>
                      </w:p>
                      <w:p w14:paraId="07218A65" w14:textId="77777777" w:rsidR="00C907DA" w:rsidRPr="00B71738" w:rsidRDefault="009B68CA"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2CC6FC37" w14:textId="77777777" w:rsidR="00C907DA" w:rsidRPr="00B71738" w:rsidRDefault="009B68CA" w:rsidP="00243945">
                        <w:pPr>
                          <w:jc w:val="center"/>
                          <w:rPr>
                            <w:b/>
                            <w:bCs/>
                            <w:sz w:val="22"/>
                            <w:szCs w:val="22"/>
                            <w:rtl/>
                          </w:rPr>
                        </w:pPr>
                        <w:r w:rsidRPr="00B71738">
                          <w:rPr>
                            <w:rFonts w:hint="cs"/>
                            <w:b/>
                            <w:bCs/>
                            <w:sz w:val="22"/>
                            <w:szCs w:val="22"/>
                            <w:rtl/>
                          </w:rPr>
                          <w:t>שם וחתימה</w:t>
                        </w:r>
                      </w:p>
                      <w:p w14:paraId="68C6944F" w14:textId="77777777" w:rsidR="00C907DA" w:rsidRPr="00B71738" w:rsidRDefault="009B68C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מזמין</w:t>
                        </w:r>
                      </w:p>
                      <w:p w14:paraId="25347BBC" w14:textId="77777777" w:rsidR="00C907DA" w:rsidRPr="00B71738" w:rsidRDefault="00C907DA" w:rsidP="00243945">
                        <w:pPr>
                          <w:jc w:val="center"/>
                          <w:rPr>
                            <w:b/>
                            <w:bCs/>
                            <w:sz w:val="22"/>
                            <w:szCs w:val="22"/>
                            <w:rtl/>
                          </w:rPr>
                        </w:pPr>
                      </w:p>
                      <w:p w14:paraId="697B9763" w14:textId="77777777" w:rsidR="00C907DA" w:rsidRPr="00B71738" w:rsidRDefault="009B68CA" w:rsidP="00243945">
                        <w:pPr>
                          <w:jc w:val="center"/>
                          <w:rPr>
                            <w:b/>
                            <w:bCs/>
                            <w:sz w:val="22"/>
                            <w:szCs w:val="22"/>
                            <w:rtl/>
                          </w:rPr>
                        </w:pPr>
                        <w:r w:rsidRPr="00B71738">
                          <w:rPr>
                            <w:rFonts w:hint="cs"/>
                            <w:b/>
                            <w:bCs/>
                            <w:sz w:val="22"/>
                            <w:szCs w:val="22"/>
                            <w:rtl/>
                          </w:rPr>
                          <w:t>___________</w:t>
                        </w:r>
                      </w:p>
                      <w:p w14:paraId="456BA4BB" w14:textId="77777777" w:rsidR="00C907DA" w:rsidRPr="00B71738" w:rsidRDefault="009B68CA" w:rsidP="00243945">
                        <w:pPr>
                          <w:jc w:val="center"/>
                          <w:rPr>
                            <w:b/>
                            <w:bCs/>
                            <w:sz w:val="22"/>
                            <w:szCs w:val="22"/>
                            <w:rtl/>
                          </w:rPr>
                        </w:pPr>
                        <w:r w:rsidRPr="00B71738">
                          <w:rPr>
                            <w:rFonts w:hint="cs"/>
                            <w:b/>
                            <w:bCs/>
                            <w:sz w:val="22"/>
                            <w:szCs w:val="22"/>
                            <w:rtl/>
                          </w:rPr>
                          <w:t>תאריך</w:t>
                        </w:r>
                      </w:p>
                      <w:p w14:paraId="4D9B65C3" w14:textId="77777777" w:rsidR="00C907DA" w:rsidRDefault="00C907DA" w:rsidP="00243945"/>
                      <w:p w14:paraId="5D9BBCC9" w14:textId="77777777" w:rsidR="00C907DA" w:rsidRDefault="00C907DA" w:rsidP="00243945"/>
                    </w:txbxContent>
                  </v:textbox>
                </v:shape>
                <v:shape id="Text Box 2" o:spid="_x0000_s1029" type="#_x0000_t202" style="position:absolute;top:285;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14:paraId="181C988E" w14:textId="77777777" w:rsidR="00C907DA" w:rsidRDefault="00C907DA" w:rsidP="00243945">
                        <w:pPr>
                          <w:rPr>
                            <w:b/>
                            <w:bCs/>
                            <w:sz w:val="22"/>
                            <w:szCs w:val="22"/>
                            <w:highlight w:val="yellow"/>
                            <w:rtl/>
                          </w:rPr>
                        </w:pPr>
                      </w:p>
                      <w:p w14:paraId="1C152B59" w14:textId="77777777" w:rsidR="00C907DA" w:rsidRPr="00B71738" w:rsidRDefault="009B68CA"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32CABCD" w14:textId="77777777" w:rsidR="00C907DA" w:rsidRPr="00B71738" w:rsidRDefault="009B68CA" w:rsidP="00243945">
                        <w:pPr>
                          <w:jc w:val="center"/>
                          <w:rPr>
                            <w:b/>
                            <w:bCs/>
                            <w:sz w:val="22"/>
                            <w:szCs w:val="22"/>
                            <w:rtl/>
                          </w:rPr>
                        </w:pPr>
                        <w:r w:rsidRPr="00B71738">
                          <w:rPr>
                            <w:rFonts w:hint="cs"/>
                            <w:b/>
                            <w:bCs/>
                            <w:sz w:val="22"/>
                            <w:szCs w:val="22"/>
                            <w:rtl/>
                          </w:rPr>
                          <w:t>שם וחתימה</w:t>
                        </w:r>
                      </w:p>
                      <w:p w14:paraId="13C7D9B3" w14:textId="77777777" w:rsidR="00C907DA" w:rsidRPr="00B71738" w:rsidRDefault="009B68C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74F7762D" w14:textId="77777777" w:rsidR="00C907DA" w:rsidRPr="00B71738" w:rsidRDefault="00C907DA" w:rsidP="00243945">
                        <w:pPr>
                          <w:jc w:val="center"/>
                          <w:rPr>
                            <w:b/>
                            <w:bCs/>
                            <w:sz w:val="22"/>
                            <w:szCs w:val="22"/>
                            <w:rtl/>
                          </w:rPr>
                        </w:pPr>
                      </w:p>
                      <w:p w14:paraId="547D877F" w14:textId="77777777" w:rsidR="00C907DA" w:rsidRPr="00B71738" w:rsidRDefault="009B68CA" w:rsidP="00243945">
                        <w:pPr>
                          <w:jc w:val="center"/>
                          <w:rPr>
                            <w:b/>
                            <w:bCs/>
                            <w:sz w:val="22"/>
                            <w:szCs w:val="22"/>
                            <w:rtl/>
                          </w:rPr>
                        </w:pPr>
                        <w:r w:rsidRPr="00B71738">
                          <w:rPr>
                            <w:rFonts w:hint="cs"/>
                            <w:b/>
                            <w:bCs/>
                            <w:sz w:val="22"/>
                            <w:szCs w:val="22"/>
                            <w:rtl/>
                          </w:rPr>
                          <w:t>___________</w:t>
                        </w:r>
                      </w:p>
                      <w:p w14:paraId="6EC3E362" w14:textId="77777777" w:rsidR="00C907DA" w:rsidRPr="00B71738" w:rsidRDefault="009B68CA" w:rsidP="00243945">
                        <w:pPr>
                          <w:jc w:val="center"/>
                          <w:rPr>
                            <w:b/>
                            <w:bCs/>
                            <w:sz w:val="22"/>
                            <w:szCs w:val="22"/>
                            <w:rtl/>
                          </w:rPr>
                        </w:pPr>
                        <w:r w:rsidRPr="00B71738">
                          <w:rPr>
                            <w:rFonts w:hint="cs"/>
                            <w:b/>
                            <w:bCs/>
                            <w:sz w:val="22"/>
                            <w:szCs w:val="22"/>
                            <w:rtl/>
                          </w:rPr>
                          <w:t>תאריך</w:t>
                        </w:r>
                      </w:p>
                    </w:txbxContent>
                  </v:textbox>
                </v:shape>
                <v:shape id="Text Box 2" o:spid="_x0000_s1030" type="#_x0000_t202" style="position:absolute;top:15144;width:23088;height:112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14:paraId="00EF3D50" w14:textId="77777777" w:rsidR="00C907DA" w:rsidRDefault="00C907DA" w:rsidP="00243945">
                        <w:pPr>
                          <w:rPr>
                            <w:b/>
                            <w:bCs/>
                            <w:sz w:val="22"/>
                            <w:szCs w:val="22"/>
                            <w:highlight w:val="yellow"/>
                            <w:rtl/>
                          </w:rPr>
                        </w:pPr>
                      </w:p>
                      <w:p w14:paraId="750FD258" w14:textId="77777777" w:rsidR="00C907DA" w:rsidRPr="00B71738" w:rsidRDefault="009B68CA" w:rsidP="00243945">
                        <w:pPr>
                          <w:rPr>
                            <w:b/>
                            <w:bCs/>
                            <w:sz w:val="22"/>
                            <w:szCs w:val="22"/>
                            <w:rtl/>
                          </w:rPr>
                        </w:pPr>
                        <w:r w:rsidRPr="00AA0A32">
                          <w:rPr>
                            <w:rFonts w:hint="cs"/>
                            <w:highlight w:val="yellow"/>
                            <w:rtl/>
                          </w:rPr>
                          <w:t xml:space="preserve">           </w:t>
                        </w:r>
                        <w:r w:rsidRPr="00AA0A32">
                          <w:rPr>
                            <w:highlight w:val="yellow"/>
                            <w:rtl/>
                          </w:rPr>
                          <w:t xml:space="preserve">    </w:t>
                        </w:r>
                        <w:r w:rsidRPr="00B71738">
                          <w:rPr>
                            <w:rFonts w:hint="cs"/>
                            <w:rtl/>
                          </w:rPr>
                          <w:t>_____</w:t>
                        </w:r>
                        <w:r w:rsidRPr="00B71738">
                          <w:rPr>
                            <w:rtl/>
                          </w:rPr>
                          <w:t>________________</w:t>
                        </w:r>
                        <w:r w:rsidRPr="00B71738">
                          <w:rPr>
                            <w:rFonts w:hint="cs"/>
                            <w:rtl/>
                          </w:rPr>
                          <w:t>______</w:t>
                        </w:r>
                      </w:p>
                      <w:p w14:paraId="7B056138" w14:textId="77777777" w:rsidR="00C907DA" w:rsidRPr="00B71738" w:rsidRDefault="009B68CA" w:rsidP="00243945">
                        <w:pPr>
                          <w:jc w:val="center"/>
                          <w:rPr>
                            <w:b/>
                            <w:bCs/>
                            <w:sz w:val="22"/>
                            <w:szCs w:val="22"/>
                            <w:rtl/>
                          </w:rPr>
                        </w:pPr>
                        <w:r w:rsidRPr="00B71738">
                          <w:rPr>
                            <w:rFonts w:hint="cs"/>
                            <w:b/>
                            <w:bCs/>
                            <w:sz w:val="22"/>
                            <w:szCs w:val="22"/>
                            <w:rtl/>
                          </w:rPr>
                          <w:t>שם וחתימה</w:t>
                        </w:r>
                      </w:p>
                      <w:p w14:paraId="186F9243" w14:textId="77777777" w:rsidR="00C907DA" w:rsidRPr="00B71738" w:rsidRDefault="009B68CA" w:rsidP="00243945">
                        <w:pPr>
                          <w:jc w:val="center"/>
                          <w:rPr>
                            <w:b/>
                            <w:bCs/>
                            <w:sz w:val="22"/>
                            <w:szCs w:val="22"/>
                            <w:rtl/>
                          </w:rPr>
                        </w:pPr>
                        <w:r w:rsidRPr="00B71738">
                          <w:rPr>
                            <w:rFonts w:hint="cs"/>
                            <w:b/>
                            <w:bCs/>
                            <w:sz w:val="22"/>
                            <w:szCs w:val="22"/>
                            <w:rtl/>
                          </w:rPr>
                          <w:t xml:space="preserve">מורשה חתימה מטעם </w:t>
                        </w:r>
                        <w:r w:rsidRPr="00B71738">
                          <w:rPr>
                            <w:b/>
                            <w:bCs/>
                            <w:sz w:val="22"/>
                            <w:szCs w:val="22"/>
                            <w:rtl/>
                          </w:rPr>
                          <w:t>ה</w:t>
                        </w:r>
                        <w:r w:rsidRPr="00B71738">
                          <w:rPr>
                            <w:rFonts w:hint="cs"/>
                            <w:b/>
                            <w:bCs/>
                            <w:sz w:val="22"/>
                            <w:szCs w:val="22"/>
                            <w:rtl/>
                          </w:rPr>
                          <w:t>ספק</w:t>
                        </w:r>
                      </w:p>
                      <w:p w14:paraId="0B4AE3FE" w14:textId="77777777" w:rsidR="00C907DA" w:rsidRPr="00B71738" w:rsidRDefault="00C907DA" w:rsidP="00243945">
                        <w:pPr>
                          <w:jc w:val="center"/>
                          <w:rPr>
                            <w:b/>
                            <w:bCs/>
                            <w:sz w:val="22"/>
                            <w:szCs w:val="22"/>
                            <w:rtl/>
                          </w:rPr>
                        </w:pPr>
                      </w:p>
                      <w:p w14:paraId="53193DF8" w14:textId="77777777" w:rsidR="00C907DA" w:rsidRPr="00B71738" w:rsidRDefault="009B68CA" w:rsidP="00243945">
                        <w:pPr>
                          <w:jc w:val="center"/>
                          <w:rPr>
                            <w:b/>
                            <w:bCs/>
                            <w:sz w:val="22"/>
                            <w:szCs w:val="22"/>
                            <w:rtl/>
                          </w:rPr>
                        </w:pPr>
                        <w:r w:rsidRPr="00B71738">
                          <w:rPr>
                            <w:rFonts w:hint="cs"/>
                            <w:b/>
                            <w:bCs/>
                            <w:sz w:val="22"/>
                            <w:szCs w:val="22"/>
                            <w:rtl/>
                          </w:rPr>
                          <w:t>___________</w:t>
                        </w:r>
                      </w:p>
                      <w:p w14:paraId="0A6B43DD" w14:textId="77777777" w:rsidR="00C907DA" w:rsidRPr="00B71738" w:rsidRDefault="009B68CA" w:rsidP="00243945">
                        <w:pPr>
                          <w:jc w:val="center"/>
                          <w:rPr>
                            <w:b/>
                            <w:bCs/>
                            <w:sz w:val="22"/>
                            <w:szCs w:val="22"/>
                            <w:rtl/>
                          </w:rPr>
                        </w:pPr>
                        <w:r w:rsidRPr="00B71738">
                          <w:rPr>
                            <w:rFonts w:hint="cs"/>
                            <w:b/>
                            <w:bCs/>
                            <w:sz w:val="22"/>
                            <w:szCs w:val="22"/>
                            <w:rtl/>
                          </w:rPr>
                          <w:t>תאריך</w:t>
                        </w:r>
                      </w:p>
                      <w:p w14:paraId="501736EC" w14:textId="77777777" w:rsidR="00C907DA" w:rsidRDefault="00C907DA" w:rsidP="00243945"/>
                    </w:txbxContent>
                  </v:textbox>
                </v:shape>
                <w10:wrap type="square"/>
              </v:group>
            </w:pict>
          </mc:Fallback>
        </mc:AlternateContent>
      </w:r>
    </w:p>
    <w:p w14:paraId="3EDBE27F" w14:textId="77777777" w:rsidR="006871ED" w:rsidRPr="004A25BB" w:rsidRDefault="009B68CA" w:rsidP="00802F00">
      <w:pPr>
        <w:pStyle w:val="afffffffc"/>
        <w:rPr>
          <w:rtl/>
        </w:rPr>
      </w:pPr>
      <w:bookmarkStart w:id="1536" w:name="_Toc32477914"/>
      <w:bookmarkStart w:id="1537" w:name="_Toc44931978"/>
      <w:bookmarkStart w:id="1538" w:name="_Toc44932065"/>
      <w:bookmarkStart w:id="1539" w:name="_Toc53331385"/>
      <w:bookmarkStart w:id="1540" w:name="show_sachArvutBitzua_3"/>
      <w:r w:rsidRPr="004A25BB">
        <w:rPr>
          <w:rtl/>
        </w:rPr>
        <w:lastRenderedPageBreak/>
        <w:t xml:space="preserve">נספח </w:t>
      </w:r>
      <w:bookmarkStart w:id="1541" w:name="nispach14_2"/>
      <w:r w:rsidRPr="004A25BB">
        <w:rPr>
          <w:rtl/>
        </w:rPr>
        <w:t>ג</w:t>
      </w:r>
      <w:bookmarkEnd w:id="1541"/>
      <w:r w:rsidRPr="004A25BB">
        <w:rPr>
          <w:rtl/>
        </w:rPr>
        <w:t>'– ערבות ביצוע</w:t>
      </w:r>
      <w:bookmarkEnd w:id="1536"/>
      <w:bookmarkEnd w:id="1537"/>
      <w:bookmarkEnd w:id="1538"/>
      <w:bookmarkEnd w:id="1539"/>
    </w:p>
    <w:p w14:paraId="148D0A5D" w14:textId="57F28315" w:rsidR="00EC3DC3" w:rsidRPr="004A25BB" w:rsidRDefault="009B68CA" w:rsidP="00EC3DC3">
      <w:pPr>
        <w:tabs>
          <w:tab w:val="left" w:pos="7227"/>
        </w:tabs>
        <w:jc w:val="center"/>
        <w:rPr>
          <w:b/>
          <w:bCs/>
          <w:rtl/>
        </w:rPr>
      </w:pPr>
      <w:r w:rsidRPr="004A25BB">
        <w:rPr>
          <w:b/>
          <w:bCs/>
          <w:rtl/>
        </w:rPr>
        <w:t xml:space="preserve">תדפיס ערבות דיגיטאלית </w:t>
      </w:r>
      <w:r w:rsidRPr="006D6752">
        <w:rPr>
          <w:b/>
          <w:bCs/>
          <w:color w:val="FF0000"/>
          <w:rtl/>
        </w:rPr>
        <w:t xml:space="preserve">(אין למלא ידנית, למילוי </w:t>
      </w:r>
      <w:r w:rsidDel="00E1098B">
        <w:rPr>
          <w:b/>
          <w:bCs/>
          <w:color w:val="FF0000"/>
          <w:rtl/>
        </w:rPr>
        <w:t>על</w:t>
      </w:r>
      <w:r w:rsidR="00E1098B">
        <w:rPr>
          <w:b/>
          <w:bCs/>
          <w:color w:val="FF0000"/>
          <w:rtl/>
        </w:rPr>
        <w:t>-ידי</w:t>
      </w:r>
      <w:r w:rsidRPr="006D6752">
        <w:rPr>
          <w:b/>
          <w:bCs/>
          <w:color w:val="FF0000"/>
          <w:rtl/>
        </w:rPr>
        <w:t xml:space="preserve"> מערכת) </w:t>
      </w:r>
    </w:p>
    <w:p w14:paraId="01D35EAA" w14:textId="77777777" w:rsidR="00EC3DC3" w:rsidRPr="004A25BB" w:rsidRDefault="009B68CA" w:rsidP="00EC3DC3">
      <w:pPr>
        <w:pBdr>
          <w:top w:val="single" w:sz="4" w:space="1" w:color="auto"/>
          <w:left w:val="single" w:sz="4" w:space="4" w:color="auto"/>
          <w:bottom w:val="single" w:sz="4" w:space="0" w:color="auto"/>
          <w:right w:val="single" w:sz="4" w:space="4" w:color="auto"/>
        </w:pBdr>
        <w:tabs>
          <w:tab w:val="left" w:pos="7227"/>
        </w:tabs>
        <w:rPr>
          <w:b/>
          <w:bCs/>
          <w:rtl/>
        </w:rPr>
      </w:pPr>
      <w:r w:rsidRPr="004A25BB">
        <w:rPr>
          <w:b/>
          <w:bCs/>
          <w:rtl/>
        </w:rPr>
        <w:t>מסמך זה הוא תדפיס של ערבות דיגיטאלית ונועד לצרכי המחשה בלבד</w:t>
      </w:r>
    </w:p>
    <w:p w14:paraId="24E3612C" w14:textId="0D9BB2F2" w:rsidR="00EC3DC3" w:rsidRPr="004A25BB" w:rsidRDefault="009B68CA" w:rsidP="00EC3DC3">
      <w:pPr>
        <w:pBdr>
          <w:top w:val="single" w:sz="4" w:space="1" w:color="auto"/>
          <w:left w:val="single" w:sz="4" w:space="4" w:color="auto"/>
          <w:bottom w:val="single" w:sz="4" w:space="0" w:color="auto"/>
          <w:right w:val="single" w:sz="4" w:space="4" w:color="auto"/>
        </w:pBdr>
        <w:tabs>
          <w:tab w:val="left" w:pos="7227"/>
        </w:tabs>
        <w:rPr>
          <w:rtl/>
        </w:rPr>
      </w:pPr>
      <w:r w:rsidRPr="004A25BB">
        <w:rPr>
          <w:rtl/>
        </w:rPr>
        <w:t xml:space="preserve">תדפיס זה הופק </w:t>
      </w:r>
      <w:r w:rsidR="00187A7E">
        <w:rPr>
          <w:rtl/>
        </w:rPr>
        <w:t>על-ידי</w:t>
      </w:r>
      <w:r w:rsidRPr="004A25BB">
        <w:rPr>
          <w:rtl/>
        </w:rPr>
        <w:t xml:space="preserve"> המערכת של &amp;שם מנפיק הערבות/מקבל הערבות לפי העניין&amp; ביום </w:t>
      </w:r>
      <w:r w:rsidRPr="004A25BB">
        <w:t>DD/MM/YYYY</w:t>
      </w:r>
      <w:r w:rsidRPr="004A25BB">
        <w:rPr>
          <w:rtl/>
        </w:rPr>
        <w:t xml:space="preserve"> ב- </w:t>
      </w:r>
      <w:r w:rsidRPr="004A25BB">
        <w:t>SS</w:t>
      </w:r>
      <w:r w:rsidRPr="004A25BB">
        <w:rPr>
          <w:rtl/>
        </w:rPr>
        <w:t>:</w:t>
      </w:r>
      <w:r w:rsidRPr="004A25BB">
        <w:t>MM</w:t>
      </w:r>
      <w:r w:rsidRPr="004A25BB">
        <w:rPr>
          <w:rtl/>
        </w:rPr>
        <w:t>:</w:t>
      </w:r>
      <w:r w:rsidRPr="004A25BB">
        <w:t>HH</w:t>
      </w:r>
      <w:r w:rsidRPr="004A25BB">
        <w:rPr>
          <w:rtl/>
        </w:rPr>
        <w:t xml:space="preserve"> על סמך קובץ ערבות דיגיטאלית.</w:t>
      </w:r>
    </w:p>
    <w:p w14:paraId="42139E6B" w14:textId="77777777" w:rsidR="00EC3DC3" w:rsidRPr="004A25BB" w:rsidRDefault="00EC3DC3" w:rsidP="00EC3DC3">
      <w:pPr>
        <w:tabs>
          <w:tab w:val="left" w:pos="7227"/>
        </w:tabs>
        <w:rPr>
          <w:b/>
          <w:bCs/>
          <w:u w:val="single"/>
          <w:rtl/>
        </w:rPr>
      </w:pPr>
    </w:p>
    <w:p w14:paraId="05B139A7" w14:textId="77777777" w:rsidR="00EC3DC3" w:rsidRPr="004A25BB" w:rsidRDefault="009B68CA" w:rsidP="00EC3DC3">
      <w:pPr>
        <w:tabs>
          <w:tab w:val="left" w:pos="7227"/>
        </w:tabs>
        <w:jc w:val="center"/>
        <w:rPr>
          <w:b/>
          <w:bCs/>
          <w:u w:val="single"/>
          <w:rtl/>
        </w:rPr>
      </w:pPr>
      <w:r w:rsidRPr="004A25BB">
        <w:rPr>
          <w:b/>
          <w:bCs/>
          <w:u w:val="single"/>
          <w:rtl/>
        </w:rPr>
        <w:t>נתוני הערבות</w:t>
      </w:r>
    </w:p>
    <w:p w14:paraId="7AFD79C8" w14:textId="77777777" w:rsidR="00EC3DC3" w:rsidRPr="004A25BB" w:rsidRDefault="00EC3DC3" w:rsidP="00EC3DC3">
      <w:pPr>
        <w:tabs>
          <w:tab w:val="left" w:pos="7227"/>
        </w:tabs>
        <w:rPr>
          <w:u w:val="single"/>
          <w:rtl/>
        </w:rPr>
      </w:pPr>
    </w:p>
    <w:p w14:paraId="6935DDBF" w14:textId="77777777" w:rsidR="00EC3DC3" w:rsidRPr="004A25BB" w:rsidRDefault="009B68CA" w:rsidP="00EC3DC3">
      <w:pPr>
        <w:tabs>
          <w:tab w:val="left" w:pos="7227"/>
        </w:tabs>
        <w:rPr>
          <w:rtl/>
        </w:rPr>
      </w:pPr>
      <w:r w:rsidRPr="004A25BB">
        <w:rPr>
          <w:u w:val="single"/>
          <w:rtl/>
        </w:rPr>
        <w:t>קוד הערבות הדיגיטאלית</w:t>
      </w:r>
      <w:r w:rsidRPr="004A25BB">
        <w:rPr>
          <w:rtl/>
        </w:rPr>
        <w:t xml:space="preserve">: </w:t>
      </w:r>
      <w:r w:rsidRPr="004A25BB">
        <w:t>XXXX-YYYN-NNNN-NNNN-NNCC</w:t>
      </w:r>
    </w:p>
    <w:p w14:paraId="5288DE66" w14:textId="77777777" w:rsidR="00EC3DC3" w:rsidRPr="004A25BB" w:rsidRDefault="00EC3DC3" w:rsidP="00EC3DC3">
      <w:pPr>
        <w:tabs>
          <w:tab w:val="left" w:pos="7227"/>
        </w:tabs>
        <w:rPr>
          <w:u w:val="single"/>
          <w:rtl/>
        </w:rPr>
      </w:pPr>
    </w:p>
    <w:p w14:paraId="67C8CC1D" w14:textId="77777777" w:rsidR="00EC3DC3" w:rsidRPr="004A25BB" w:rsidRDefault="009B68CA" w:rsidP="00EC3DC3">
      <w:pPr>
        <w:tabs>
          <w:tab w:val="left" w:pos="7227"/>
        </w:tabs>
        <w:rPr>
          <w:u w:val="single"/>
          <w:rtl/>
        </w:rPr>
      </w:pPr>
      <w:r w:rsidRPr="004A25BB">
        <w:rPr>
          <w:u w:val="single"/>
          <w:rtl/>
        </w:rPr>
        <w:t>מנפיק הערבות:</w:t>
      </w:r>
    </w:p>
    <w:p w14:paraId="1D4B654E" w14:textId="292C9A20" w:rsidR="00EC3DC3" w:rsidRPr="004A25BB" w:rsidRDefault="009B68CA" w:rsidP="00EC3DC3">
      <w:pPr>
        <w:tabs>
          <w:tab w:val="left" w:pos="7227"/>
        </w:tabs>
        <w:rPr>
          <w:rtl/>
        </w:rPr>
      </w:pPr>
      <w:r w:rsidRPr="004A25BB">
        <w:rPr>
          <w:rtl/>
        </w:rPr>
        <w:t xml:space="preserve">_____________________________________ </w:t>
      </w:r>
      <w:r w:rsidR="00187A7E">
        <w:rPr>
          <w:rtl/>
        </w:rPr>
        <w:t>מספר</w:t>
      </w:r>
      <w:r w:rsidRPr="004A25BB">
        <w:rPr>
          <w:rtl/>
        </w:rPr>
        <w:t xml:space="preserve"> סניף: ___</w:t>
      </w:r>
    </w:p>
    <w:p w14:paraId="707A22F8" w14:textId="77777777" w:rsidR="00EC3DC3" w:rsidRPr="004A25BB" w:rsidRDefault="009B68CA" w:rsidP="00EC3DC3">
      <w:pPr>
        <w:tabs>
          <w:tab w:val="left" w:pos="7227"/>
        </w:tabs>
        <w:rPr>
          <w:rtl/>
        </w:rPr>
      </w:pPr>
      <w:r w:rsidRPr="004A25BB">
        <w:rPr>
          <w:rtl/>
        </w:rPr>
        <w:t>טלפון מנפיק הערבות: ___________ פקס' מנפיק הערבות: __________</w:t>
      </w:r>
    </w:p>
    <w:p w14:paraId="189C88CB" w14:textId="77777777" w:rsidR="00EC3DC3" w:rsidRPr="004A25BB" w:rsidRDefault="009B68CA" w:rsidP="00EC3DC3">
      <w:pPr>
        <w:tabs>
          <w:tab w:val="left" w:pos="7227"/>
        </w:tabs>
        <w:rPr>
          <w:rtl/>
        </w:rPr>
      </w:pPr>
      <w:r w:rsidRPr="004A25BB">
        <w:rPr>
          <w:rtl/>
        </w:rPr>
        <w:t>כתובת מנפיק הערבות: _________________________________________</w:t>
      </w:r>
    </w:p>
    <w:p w14:paraId="4838A199" w14:textId="77777777" w:rsidR="00EC3DC3" w:rsidRPr="004A25BB" w:rsidRDefault="009B68CA" w:rsidP="00EC3DC3">
      <w:pPr>
        <w:tabs>
          <w:tab w:val="left" w:pos="7227"/>
        </w:tabs>
        <w:rPr>
          <w:rtl/>
        </w:rPr>
      </w:pPr>
      <w:r w:rsidRPr="004A25BB">
        <w:rPr>
          <w:rtl/>
        </w:rPr>
        <w:t>רחוב ומספר: ____________ ישוב: _________________ מיקוד _________</w:t>
      </w:r>
    </w:p>
    <w:p w14:paraId="3F9C39DB" w14:textId="77777777" w:rsidR="00EC3DC3" w:rsidRPr="004A25BB" w:rsidRDefault="009B68CA" w:rsidP="00EC3DC3">
      <w:pPr>
        <w:tabs>
          <w:tab w:val="left" w:pos="7227"/>
        </w:tabs>
        <w:rPr>
          <w:rtl/>
        </w:rPr>
      </w:pPr>
      <w:r w:rsidRPr="004A25BB">
        <w:rPr>
          <w:rtl/>
        </w:rPr>
        <w:t>שם מורשה החתימה 1: ________________________________________</w:t>
      </w:r>
    </w:p>
    <w:p w14:paraId="67646724" w14:textId="77777777" w:rsidR="00EC3DC3" w:rsidRPr="004A25BB" w:rsidRDefault="009B68CA" w:rsidP="00EC3DC3">
      <w:pPr>
        <w:tabs>
          <w:tab w:val="left" w:pos="7227"/>
        </w:tabs>
        <w:rPr>
          <w:rtl/>
        </w:rPr>
      </w:pPr>
      <w:r w:rsidRPr="004A25BB">
        <w:rPr>
          <w:rtl/>
        </w:rPr>
        <w:t>שם מורשה החתימה 2: ________________________________________</w:t>
      </w:r>
    </w:p>
    <w:p w14:paraId="11D5AF17" w14:textId="77777777" w:rsidR="00EC3DC3" w:rsidRPr="004A25BB" w:rsidRDefault="00EC3DC3" w:rsidP="00EC3DC3">
      <w:pPr>
        <w:tabs>
          <w:tab w:val="left" w:pos="7227"/>
        </w:tabs>
        <w:rPr>
          <w:rFonts w:hint="cs"/>
          <w:u w:val="single"/>
          <w:rtl/>
        </w:rPr>
      </w:pPr>
    </w:p>
    <w:p w14:paraId="4DAAC51E" w14:textId="77777777" w:rsidR="00EC3DC3" w:rsidRPr="004A25BB" w:rsidRDefault="009B68CA" w:rsidP="00EC3DC3">
      <w:pPr>
        <w:tabs>
          <w:tab w:val="left" w:pos="7227"/>
        </w:tabs>
        <w:rPr>
          <w:u w:val="single"/>
          <w:rtl/>
        </w:rPr>
      </w:pPr>
      <w:r w:rsidRPr="004A25BB">
        <w:rPr>
          <w:u w:val="single"/>
          <w:rtl/>
        </w:rPr>
        <w:t>מקבל הערבות:</w:t>
      </w:r>
    </w:p>
    <w:p w14:paraId="2B58FFD8" w14:textId="77777777" w:rsidR="00EC3DC3" w:rsidRPr="004A25BB" w:rsidRDefault="009B68CA" w:rsidP="00EC3DC3">
      <w:pPr>
        <w:tabs>
          <w:tab w:val="left" w:pos="7227"/>
        </w:tabs>
        <w:rPr>
          <w:rtl/>
        </w:rPr>
      </w:pPr>
      <w:r w:rsidRPr="004A25BB">
        <w:rPr>
          <w:rtl/>
        </w:rPr>
        <w:t>_________________________________________</w:t>
      </w:r>
    </w:p>
    <w:p w14:paraId="105BC32F" w14:textId="77777777" w:rsidR="00EC3DC3" w:rsidRPr="004A25BB" w:rsidRDefault="009B68CA" w:rsidP="00EC3DC3">
      <w:pPr>
        <w:tabs>
          <w:tab w:val="left" w:pos="7227"/>
        </w:tabs>
        <w:rPr>
          <w:rtl/>
        </w:rPr>
      </w:pPr>
      <w:r w:rsidRPr="004A25BB">
        <w:rPr>
          <w:rtl/>
        </w:rPr>
        <w:t>_________________________________________</w:t>
      </w:r>
    </w:p>
    <w:p w14:paraId="2B5BA104" w14:textId="77777777" w:rsidR="00EC3DC3" w:rsidRPr="004A25BB" w:rsidRDefault="009B68CA" w:rsidP="00EC3DC3">
      <w:pPr>
        <w:tabs>
          <w:tab w:val="left" w:pos="7227"/>
        </w:tabs>
        <w:rPr>
          <w:u w:val="single"/>
          <w:rtl/>
        </w:rPr>
      </w:pPr>
      <w:r w:rsidRPr="004A25BB">
        <w:rPr>
          <w:u w:val="single"/>
          <w:rtl/>
        </w:rPr>
        <w:t>הנערבים (להלן ביחד ו/או לחוד: "הנערב"):</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9"/>
        <w:gridCol w:w="6311"/>
      </w:tblGrid>
      <w:tr w:rsidR="0004492F" w:rsidRPr="004A25BB" w14:paraId="13A03E88" w14:textId="77777777" w:rsidTr="00FA1D31">
        <w:tc>
          <w:tcPr>
            <w:tcW w:w="2003" w:type="dxa"/>
          </w:tcPr>
          <w:p w14:paraId="753CE01B" w14:textId="77777777" w:rsidR="00EC3DC3" w:rsidRPr="004A25BB" w:rsidRDefault="009B68CA" w:rsidP="00FA1D31">
            <w:pPr>
              <w:tabs>
                <w:tab w:val="left" w:pos="7227"/>
              </w:tabs>
              <w:jc w:val="center"/>
              <w:rPr>
                <w:rFonts w:eastAsia="Times New Roman"/>
                <w:sz w:val="20"/>
                <w:szCs w:val="20"/>
                <w:rtl/>
              </w:rPr>
            </w:pPr>
            <w:r w:rsidRPr="004A25BB">
              <w:rPr>
                <w:rFonts w:eastAsia="Times New Roman"/>
                <w:sz w:val="20"/>
                <w:szCs w:val="20"/>
                <w:rtl/>
              </w:rPr>
              <w:t>מזהה נערב</w:t>
            </w:r>
          </w:p>
        </w:tc>
        <w:tc>
          <w:tcPr>
            <w:tcW w:w="6474" w:type="dxa"/>
          </w:tcPr>
          <w:p w14:paraId="3B6E5ADA" w14:textId="77777777" w:rsidR="00EC3DC3" w:rsidRPr="004A25BB" w:rsidRDefault="009B68CA" w:rsidP="00FA1D31">
            <w:pPr>
              <w:tabs>
                <w:tab w:val="left" w:pos="7227"/>
              </w:tabs>
              <w:jc w:val="center"/>
              <w:rPr>
                <w:rFonts w:eastAsia="Times New Roman"/>
                <w:sz w:val="20"/>
                <w:szCs w:val="20"/>
                <w:rtl/>
              </w:rPr>
            </w:pPr>
            <w:r w:rsidRPr="004A25BB">
              <w:rPr>
                <w:rFonts w:eastAsia="Times New Roman"/>
                <w:sz w:val="20"/>
                <w:szCs w:val="20"/>
                <w:rtl/>
              </w:rPr>
              <w:t>שם הנערב</w:t>
            </w:r>
          </w:p>
        </w:tc>
      </w:tr>
      <w:tr w:rsidR="0004492F" w:rsidRPr="004A25BB" w14:paraId="7587AB0D" w14:textId="77777777" w:rsidTr="00FA1D31">
        <w:tc>
          <w:tcPr>
            <w:tcW w:w="2003" w:type="dxa"/>
          </w:tcPr>
          <w:p w14:paraId="058B9903" w14:textId="77777777" w:rsidR="00EC3DC3" w:rsidRPr="004A25BB" w:rsidRDefault="009B68CA" w:rsidP="00FA1D31">
            <w:pPr>
              <w:tabs>
                <w:tab w:val="left" w:pos="7227"/>
              </w:tabs>
              <w:rPr>
                <w:rFonts w:eastAsia="Times New Roman"/>
                <w:sz w:val="20"/>
                <w:szCs w:val="20"/>
                <w:rtl/>
              </w:rPr>
            </w:pPr>
            <w:r w:rsidRPr="004A25BB">
              <w:rPr>
                <w:rFonts w:eastAsia="Times New Roman"/>
                <w:sz w:val="20"/>
                <w:szCs w:val="20"/>
                <w:rtl/>
              </w:rPr>
              <w:t>____________</w:t>
            </w:r>
          </w:p>
        </w:tc>
        <w:tc>
          <w:tcPr>
            <w:tcW w:w="6474" w:type="dxa"/>
          </w:tcPr>
          <w:p w14:paraId="5779C501" w14:textId="77777777" w:rsidR="00EC3DC3" w:rsidRPr="004A25BB" w:rsidRDefault="009B68CA" w:rsidP="00FA1D31">
            <w:pPr>
              <w:tabs>
                <w:tab w:val="left" w:pos="7227"/>
              </w:tabs>
              <w:rPr>
                <w:rFonts w:eastAsia="Times New Roman"/>
                <w:sz w:val="20"/>
                <w:szCs w:val="20"/>
                <w:rtl/>
              </w:rPr>
            </w:pPr>
            <w:r w:rsidRPr="004A25BB">
              <w:rPr>
                <w:rFonts w:eastAsia="Times New Roman"/>
                <w:sz w:val="20"/>
                <w:szCs w:val="20"/>
                <w:rtl/>
              </w:rPr>
              <w:t>_________________________________________</w:t>
            </w:r>
          </w:p>
        </w:tc>
      </w:tr>
    </w:tbl>
    <w:p w14:paraId="70B9FCF1" w14:textId="77777777" w:rsidR="00EC3DC3" w:rsidRPr="004A25BB" w:rsidRDefault="009B68CA" w:rsidP="00EC3DC3">
      <w:pPr>
        <w:tabs>
          <w:tab w:val="left" w:pos="7227"/>
        </w:tabs>
        <w:rPr>
          <w:rtl/>
        </w:rPr>
      </w:pPr>
      <w:r w:rsidRPr="004A25BB">
        <w:rPr>
          <w:u w:val="single"/>
          <w:rtl/>
        </w:rPr>
        <w:t>נושא הערבות:</w:t>
      </w:r>
      <w:r w:rsidRPr="004A25BB">
        <w:rPr>
          <w:rtl/>
        </w:rPr>
        <w:t xml:space="preserve"> </w:t>
      </w:r>
    </w:p>
    <w:p w14:paraId="2A29A70F" w14:textId="77777777" w:rsidR="00EC3DC3" w:rsidRPr="004A25BB" w:rsidRDefault="009B68CA" w:rsidP="00EC3DC3">
      <w:pPr>
        <w:tabs>
          <w:tab w:val="left" w:pos="7227"/>
        </w:tabs>
        <w:rPr>
          <w:u w:val="single"/>
          <w:rtl/>
        </w:rPr>
      </w:pPr>
      <w:r w:rsidRPr="004A25BB">
        <w:rPr>
          <w:rtl/>
        </w:rPr>
        <w:t>(שם המכרז / נושא ההתקשרות)</w:t>
      </w:r>
    </w:p>
    <w:p w14:paraId="1AFAA785" w14:textId="77777777" w:rsidR="00EC3DC3" w:rsidRPr="004A25BB" w:rsidRDefault="00EC3DC3" w:rsidP="00EC3DC3">
      <w:pPr>
        <w:tabs>
          <w:tab w:val="left" w:pos="7227"/>
        </w:tabs>
        <w:rPr>
          <w:u w:val="single"/>
          <w:rtl/>
        </w:rPr>
      </w:pPr>
    </w:p>
    <w:p w14:paraId="1CF94E38" w14:textId="77777777" w:rsidR="00EC3DC3" w:rsidRPr="004A25BB" w:rsidRDefault="009B68CA" w:rsidP="00EC3DC3">
      <w:pPr>
        <w:tabs>
          <w:tab w:val="left" w:pos="7227"/>
        </w:tabs>
        <w:rPr>
          <w:u w:val="single"/>
          <w:rtl/>
        </w:rPr>
      </w:pPr>
      <w:r w:rsidRPr="004A25BB">
        <w:rPr>
          <w:u w:val="single"/>
          <w:rtl/>
        </w:rPr>
        <w:t>סכומים ותאריכים</w:t>
      </w:r>
    </w:p>
    <w:p w14:paraId="233A76F6" w14:textId="77777777" w:rsidR="00EC3DC3" w:rsidRPr="004A25BB" w:rsidRDefault="009B68CA" w:rsidP="00EC3DC3">
      <w:pPr>
        <w:tabs>
          <w:tab w:val="left" w:pos="7227"/>
        </w:tabs>
        <w:rPr>
          <w:rtl/>
        </w:rPr>
      </w:pPr>
      <w:r w:rsidRPr="004A25BB">
        <w:rPr>
          <w:rtl/>
        </w:rPr>
        <w:t>סכום הערבות _________ שקלים חדשים.</w:t>
      </w:r>
    </w:p>
    <w:p w14:paraId="14F29330" w14:textId="77777777" w:rsidR="00EC3DC3" w:rsidRPr="004A25BB" w:rsidRDefault="009B68CA" w:rsidP="00EC3DC3">
      <w:pPr>
        <w:tabs>
          <w:tab w:val="left" w:pos="7227"/>
        </w:tabs>
        <w:rPr>
          <w:rtl/>
        </w:rPr>
      </w:pPr>
      <w:r w:rsidRPr="004A25BB">
        <w:rPr>
          <w:rtl/>
        </w:rPr>
        <w:t>הצמדה: ______________ תאריך בסיס להצמדה: __________</w:t>
      </w:r>
    </w:p>
    <w:p w14:paraId="3905476B" w14:textId="2F21778C" w:rsidR="00EC3DC3" w:rsidRPr="004A25BB" w:rsidRDefault="009B68CA" w:rsidP="00EC3DC3">
      <w:pPr>
        <w:tabs>
          <w:tab w:val="left" w:pos="7227"/>
        </w:tabs>
        <w:rPr>
          <w:rtl/>
        </w:rPr>
      </w:pPr>
      <w:r w:rsidRPr="004A25BB">
        <w:rPr>
          <w:rtl/>
        </w:rPr>
        <w:t xml:space="preserve">תאריך הנפקת הערבות: _(מילוי </w:t>
      </w:r>
      <w:r w:rsidRPr="004A25BB" w:rsidDel="00E1098B">
        <w:rPr>
          <w:rtl/>
        </w:rPr>
        <w:t>על</w:t>
      </w:r>
      <w:r w:rsidR="00E1098B">
        <w:rPr>
          <w:rtl/>
        </w:rPr>
        <w:t>-ידי</w:t>
      </w:r>
      <w:r w:rsidRPr="004A25BB">
        <w:rPr>
          <w:rtl/>
        </w:rPr>
        <w:t xml:space="preserve"> המנפיק)_ תאריך סיום תוקף הערבות: ______</w:t>
      </w:r>
    </w:p>
    <w:p w14:paraId="1A91A971" w14:textId="77777777" w:rsidR="00EC3DC3" w:rsidRPr="004A25BB" w:rsidRDefault="00EC3DC3" w:rsidP="00EC3DC3">
      <w:pPr>
        <w:tabs>
          <w:tab w:val="left" w:pos="7227"/>
        </w:tabs>
        <w:rPr>
          <w:rtl/>
        </w:rPr>
      </w:pPr>
    </w:p>
    <w:p w14:paraId="611E1829" w14:textId="77777777" w:rsidR="00EC3DC3" w:rsidRPr="004A25BB" w:rsidRDefault="00EC3DC3" w:rsidP="00EC3DC3">
      <w:pPr>
        <w:tabs>
          <w:tab w:val="left" w:pos="7227"/>
        </w:tabs>
        <w:rPr>
          <w:u w:val="single"/>
          <w:rtl/>
        </w:rPr>
      </w:pPr>
    </w:p>
    <w:p w14:paraId="5A91BB01" w14:textId="77777777" w:rsidR="00EC3DC3" w:rsidRPr="004A25BB" w:rsidRDefault="009B68CA" w:rsidP="00EC3DC3">
      <w:pPr>
        <w:tabs>
          <w:tab w:val="left" w:pos="7227"/>
        </w:tabs>
        <w:rPr>
          <w:b/>
          <w:bCs/>
          <w:u w:val="single"/>
          <w:rtl/>
        </w:rPr>
      </w:pPr>
      <w:r w:rsidRPr="004A25BB">
        <w:rPr>
          <w:b/>
          <w:bCs/>
          <w:u w:val="single"/>
          <w:rtl/>
        </w:rPr>
        <w:t>ניסוח ההתחייבות</w:t>
      </w:r>
    </w:p>
    <w:p w14:paraId="23BFF499" w14:textId="77777777" w:rsidR="00EC3DC3" w:rsidRPr="004A25BB" w:rsidRDefault="009B68CA" w:rsidP="00EC3DC3">
      <w:pPr>
        <w:tabs>
          <w:tab w:val="left" w:pos="7227"/>
        </w:tabs>
        <w:rPr>
          <w:rtl/>
        </w:rPr>
      </w:pPr>
      <w:r w:rsidRPr="004A25BB">
        <w:rPr>
          <w:rtl/>
        </w:rPr>
        <w:t xml:space="preserve">מנפיק הערבות, ערב בזה כלפי מקבל הערבות, בעבור הנערב, לסילוק כל סכום אשר מקבל הערבות ידרוש מאת מנפיק הערבות, בקשר עם נושא הערבות, ואשר לא יעלה על סכום גובה הערבות. מנפיק הערבות מתחייב בזאת לשלם למקבל הערבות את הסכום האמור בתוך מספר הימים לחילוט הקבועים בערבות וזאת מתאריך דרישת מקבל הערבות ומבלי שמקבל הערבות יהיה חייב לנמק את דרישתו או לדרוש תחילה את סילוק הסכום מאת הנערב. </w:t>
      </w:r>
    </w:p>
    <w:p w14:paraId="16176641" w14:textId="77777777" w:rsidR="00EC3DC3" w:rsidRPr="004A25BB" w:rsidRDefault="009B68CA" w:rsidP="00EC3DC3">
      <w:pPr>
        <w:tabs>
          <w:tab w:val="left" w:pos="7227"/>
        </w:tabs>
        <w:rPr>
          <w:rtl/>
        </w:rPr>
      </w:pPr>
      <w:r w:rsidRPr="004A25BB">
        <w:rPr>
          <w:rtl/>
        </w:rPr>
        <w:t>במקרה של דרישה כאמור מנפיק הערבות לא יטען כלפי מקבל הערבות טענת הגנה כל שהיא שיכולה לעמוד לו או לנערב, ולא יתנה את התשלום בתנאי כלשהו או יעכבו מסיבה כלשהי ובכלל זה בסילוק הסכום האמור מאת הנערב.</w:t>
      </w:r>
    </w:p>
    <w:p w14:paraId="1ABA88D5" w14:textId="77777777" w:rsidR="00EC3DC3" w:rsidRPr="004A25BB" w:rsidRDefault="009B68CA" w:rsidP="00EC3DC3">
      <w:pPr>
        <w:tabs>
          <w:tab w:val="left" w:pos="7227"/>
        </w:tabs>
        <w:rPr>
          <w:rtl/>
        </w:rPr>
      </w:pPr>
      <w:r w:rsidRPr="004A25BB">
        <w:rPr>
          <w:rtl/>
        </w:rPr>
        <w:t>ערבות זו אינה ניתנה להעברה או להסבה.</w:t>
      </w:r>
    </w:p>
    <w:p w14:paraId="01201638" w14:textId="31F3F8FF" w:rsidR="00EC3DC3" w:rsidRPr="004A25BB" w:rsidRDefault="009B68CA" w:rsidP="00EC3DC3">
      <w:pPr>
        <w:tabs>
          <w:tab w:val="left" w:pos="7227"/>
        </w:tabs>
        <w:rPr>
          <w:rtl/>
        </w:rPr>
      </w:pPr>
      <w:r w:rsidRPr="004A25BB">
        <w:rPr>
          <w:rtl/>
        </w:rPr>
        <w:t xml:space="preserve">ערבות זו ניתנת למימוש לשיעורין, באופן שחילוטה החלקי לא יגרע מתוקפה לגבי יתרת סכום הערבות שלא חולט, ובלבד שסך כל התשלומים </w:t>
      </w:r>
      <w:r w:rsidRPr="004A25BB" w:rsidDel="00E1098B">
        <w:rPr>
          <w:rtl/>
        </w:rPr>
        <w:t>על</w:t>
      </w:r>
      <w:r w:rsidR="00E1098B">
        <w:rPr>
          <w:rtl/>
        </w:rPr>
        <w:t>-פי</w:t>
      </w:r>
      <w:r w:rsidRPr="004A25BB">
        <w:rPr>
          <w:rtl/>
        </w:rPr>
        <w:t xml:space="preserve"> ערבות זו לא יעלה על סכום הערבות.</w:t>
      </w:r>
    </w:p>
    <w:p w14:paraId="470116B8" w14:textId="77777777" w:rsidR="00EC3DC3" w:rsidRPr="004A25BB" w:rsidRDefault="009B68CA" w:rsidP="00EC3DC3">
      <w:pPr>
        <w:tabs>
          <w:tab w:val="left" w:pos="7227"/>
        </w:tabs>
        <w:rPr>
          <w:rtl/>
        </w:rPr>
      </w:pPr>
      <w:r w:rsidRPr="004A25BB">
        <w:rPr>
          <w:rtl/>
        </w:rPr>
        <w:t>על ערבות זו יחולו הוראות הדין הישראלי בלבד.</w:t>
      </w:r>
    </w:p>
    <w:p w14:paraId="0FD1696A" w14:textId="77777777" w:rsidR="00EC3DC3" w:rsidRPr="004A25BB" w:rsidRDefault="009B68CA" w:rsidP="00EC3DC3">
      <w:pPr>
        <w:tabs>
          <w:tab w:val="left" w:pos="7227"/>
        </w:tabs>
        <w:rPr>
          <w:rtl/>
        </w:rPr>
      </w:pPr>
      <w:r w:rsidRPr="004A25BB">
        <w:rPr>
          <w:rtl/>
        </w:rPr>
        <w:t>הכללים לניהול כתב ערבות זה יהיו בהתאם לתקן הערבויות הדיגיטאליות כפי שפורסם באתר הוראות התכ"ם של החשב הכללי, כנוסחו במועד הנפקת הערבות, ובכלל זה בהתאם לכללים המפורטים להלן:</w:t>
      </w:r>
    </w:p>
    <w:p w14:paraId="6FC5BAE8" w14:textId="6E41B28B" w:rsidR="00EC3DC3" w:rsidRPr="004A25BB" w:rsidRDefault="009B68CA" w:rsidP="0054374F">
      <w:pPr>
        <w:pStyle w:val="af5"/>
        <w:numPr>
          <w:ilvl w:val="0"/>
          <w:numId w:val="63"/>
        </w:numPr>
        <w:tabs>
          <w:tab w:val="left" w:pos="7227"/>
        </w:tabs>
        <w:spacing w:before="120"/>
        <w:jc w:val="both"/>
        <w:rPr>
          <w:rtl/>
        </w:rPr>
      </w:pPr>
      <w:r w:rsidRPr="004A25BB">
        <w:rPr>
          <w:rtl/>
        </w:rPr>
        <w:t xml:space="preserve">ניהול ערבות זו יעשה באופן דיגיטלי, </w:t>
      </w:r>
      <w:r w:rsidRPr="004A25BB" w:rsidDel="00E1098B">
        <w:rPr>
          <w:rtl/>
        </w:rPr>
        <w:t>על</w:t>
      </w:r>
      <w:r w:rsidR="00E1098B">
        <w:rPr>
          <w:rtl/>
        </w:rPr>
        <w:t>-ידי</w:t>
      </w:r>
      <w:r w:rsidRPr="004A25BB">
        <w:rPr>
          <w:rtl/>
        </w:rPr>
        <w:t xml:space="preserve"> שליחת דרישות ובקשות בין מערכות מקבל הערבות ומערכות מנפיק הערבות, בהתאם לכללים המפורטים בתקן הערבויות הדיגיטליות. </w:t>
      </w:r>
    </w:p>
    <w:p w14:paraId="0FA0475A" w14:textId="696B74CE" w:rsidR="00EC3DC3" w:rsidRPr="004A25BB" w:rsidRDefault="009B68CA" w:rsidP="0054374F">
      <w:pPr>
        <w:pStyle w:val="af5"/>
        <w:numPr>
          <w:ilvl w:val="0"/>
          <w:numId w:val="63"/>
        </w:numPr>
        <w:tabs>
          <w:tab w:val="left" w:pos="7227"/>
        </w:tabs>
        <w:spacing w:before="120"/>
        <w:jc w:val="both"/>
        <w:rPr>
          <w:rtl/>
        </w:rPr>
      </w:pPr>
      <w:r w:rsidRPr="004A25BB">
        <w:rPr>
          <w:rtl/>
        </w:rPr>
        <w:t xml:space="preserve">התאריכים בערבות מתייחסים לימים קלנדריים, המסתיימים בשעה 23:59, וזאת למעט מניין הימים לתשלום בגין חילוט ערבות </w:t>
      </w:r>
      <w:r w:rsidRPr="004A25BB" w:rsidDel="00E1098B">
        <w:rPr>
          <w:rtl/>
        </w:rPr>
        <w:t>על</w:t>
      </w:r>
      <w:r w:rsidR="00E1098B">
        <w:rPr>
          <w:rtl/>
        </w:rPr>
        <w:t>-ידי</w:t>
      </w:r>
      <w:r w:rsidRPr="004A25BB">
        <w:rPr>
          <w:rtl/>
        </w:rPr>
        <w:t xml:space="preserve"> מנפיק הערבות. מניין הימים לתשלום בגין חילוט הערבות</w:t>
      </w:r>
      <w:bookmarkStart w:id="1542" w:name="_Ref3125565"/>
      <w:r w:rsidRPr="004A25BB">
        <w:rPr>
          <w:rtl/>
        </w:rPr>
        <w:t xml:space="preserve">, יחל ביום העסקים הבנקאי בו התקבלה הדרישה לחילוט ממקבל הערבות. </w:t>
      </w:r>
      <w:r w:rsidRPr="004A25BB">
        <w:rPr>
          <w:rtl/>
        </w:rPr>
        <w:lastRenderedPageBreak/>
        <w:t>במקרה שבו הדרישה התקבלה שלא במהלך יום עסקים בנקאי, מנין הימים לביצוע החילוט יחל ביום העסקים הבנקאי העוקב.</w:t>
      </w:r>
      <w:bookmarkEnd w:id="1542"/>
      <w:r w:rsidRPr="004A25BB">
        <w:rPr>
          <w:rtl/>
        </w:rPr>
        <w:t xml:space="preserve"> </w:t>
      </w:r>
    </w:p>
    <w:p w14:paraId="12DDFEEC" w14:textId="77777777" w:rsidR="00EC3DC3" w:rsidRPr="004A25BB" w:rsidRDefault="009B68CA" w:rsidP="0054374F">
      <w:pPr>
        <w:pStyle w:val="af5"/>
        <w:numPr>
          <w:ilvl w:val="0"/>
          <w:numId w:val="63"/>
        </w:numPr>
        <w:tabs>
          <w:tab w:val="left" w:pos="7227"/>
        </w:tabs>
        <w:spacing w:before="120"/>
        <w:jc w:val="both"/>
        <w:rPr>
          <w:rtl/>
        </w:rPr>
      </w:pPr>
      <w:r w:rsidRPr="004A25BB">
        <w:rPr>
          <w:rtl/>
        </w:rPr>
        <w:t xml:space="preserve">לאחר שתאריך סיום תוקף הערבות חלף, תוקפה של הערבות פוקע ללא צורך בביצוע פעולה נוספת מטעם הנערב, מקבל הערבות או מנפיק הערבות. </w:t>
      </w:r>
    </w:p>
    <w:p w14:paraId="69895230" w14:textId="77777777" w:rsidR="00EC3DC3" w:rsidRPr="004A25BB" w:rsidRDefault="00EC3DC3" w:rsidP="00EC3DC3">
      <w:pPr>
        <w:tabs>
          <w:tab w:val="left" w:pos="7227"/>
        </w:tabs>
        <w:rPr>
          <w:u w:val="single"/>
          <w:rtl/>
        </w:rPr>
      </w:pPr>
    </w:p>
    <w:p w14:paraId="5422ECF4" w14:textId="77777777" w:rsidR="00EC3DC3" w:rsidRPr="004A25BB" w:rsidRDefault="009B68CA" w:rsidP="00EC3DC3">
      <w:pPr>
        <w:tabs>
          <w:tab w:val="left" w:pos="7227"/>
        </w:tabs>
        <w:rPr>
          <w:u w:val="single"/>
          <w:rtl/>
        </w:rPr>
      </w:pPr>
      <w:r w:rsidRPr="004A25BB">
        <w:rPr>
          <w:u w:val="single"/>
          <w:rtl/>
        </w:rPr>
        <w:t>מספר ימים לחילוט 15</w:t>
      </w:r>
    </w:p>
    <w:p w14:paraId="5AE92D99" w14:textId="77777777" w:rsidR="00EC3DC3" w:rsidRPr="004A25BB" w:rsidRDefault="00EC3DC3" w:rsidP="00EC3DC3">
      <w:pPr>
        <w:tabs>
          <w:tab w:val="left" w:pos="7227"/>
        </w:tabs>
        <w:rPr>
          <w:u w:val="single"/>
          <w:rtl/>
        </w:rPr>
      </w:pPr>
    </w:p>
    <w:p w14:paraId="3E872212" w14:textId="220674B9" w:rsidR="00EC3DC3" w:rsidRPr="004A25BB" w:rsidRDefault="009B68CA" w:rsidP="00EC3DC3">
      <w:pPr>
        <w:tabs>
          <w:tab w:val="left" w:pos="7227"/>
        </w:tabs>
        <w:rPr>
          <w:u w:val="single"/>
          <w:rtl/>
        </w:rPr>
      </w:pPr>
      <w:r w:rsidRPr="004A25BB">
        <w:rPr>
          <w:u w:val="single"/>
          <w:rtl/>
        </w:rPr>
        <w:t>אסמכתאות  (</w:t>
      </w:r>
      <w:r w:rsidRPr="004A25BB">
        <w:rPr>
          <w:rtl/>
        </w:rPr>
        <w:t xml:space="preserve">למילוי </w:t>
      </w:r>
      <w:r w:rsidRPr="004A25BB" w:rsidDel="00E1098B">
        <w:rPr>
          <w:rtl/>
        </w:rPr>
        <w:t>על</w:t>
      </w:r>
      <w:r w:rsidR="00E1098B">
        <w:rPr>
          <w:rtl/>
        </w:rPr>
        <w:t>-ידי</w:t>
      </w:r>
      <w:r w:rsidRPr="004A25BB">
        <w:rPr>
          <w:rtl/>
        </w:rPr>
        <w:t xml:space="preserve"> המערכת הטכנולוגית, לא </w:t>
      </w:r>
      <w:r w:rsidRPr="004A25BB" w:rsidDel="00E1098B">
        <w:rPr>
          <w:rtl/>
        </w:rPr>
        <w:t>על</w:t>
      </w:r>
      <w:r w:rsidR="00E1098B">
        <w:rPr>
          <w:rtl/>
        </w:rPr>
        <w:t>-ידי</w:t>
      </w:r>
      <w:r w:rsidRPr="004A25BB">
        <w:rPr>
          <w:rtl/>
        </w:rPr>
        <w:t xml:space="preserve"> המשרד)</w:t>
      </w:r>
    </w:p>
    <w:p w14:paraId="6132DE0F" w14:textId="77777777" w:rsidR="00EC3DC3" w:rsidRPr="004A25BB" w:rsidRDefault="009B68CA" w:rsidP="00EC3DC3">
      <w:pPr>
        <w:tabs>
          <w:tab w:val="left" w:pos="7227"/>
        </w:tabs>
        <w:rPr>
          <w:rtl/>
        </w:rPr>
      </w:pPr>
      <w:r w:rsidRPr="004A25BB">
        <w:rPr>
          <w:rtl/>
        </w:rPr>
        <w:t xml:space="preserve">אסמכתא פנימית של מנפיק הערבות: </w:t>
      </w:r>
    </w:p>
    <w:p w14:paraId="777DD743" w14:textId="77777777" w:rsidR="00EC3DC3" w:rsidRPr="004A25BB" w:rsidRDefault="009B68CA" w:rsidP="00EC3DC3">
      <w:pPr>
        <w:tabs>
          <w:tab w:val="left" w:pos="7227"/>
        </w:tabs>
        <w:rPr>
          <w:rtl/>
        </w:rPr>
      </w:pPr>
      <w:r w:rsidRPr="004A25BB">
        <w:rPr>
          <w:rtl/>
        </w:rPr>
        <w:t xml:space="preserve">אסמכתאות פנימיות 1 של מקבל הערבות: </w:t>
      </w:r>
    </w:p>
    <w:p w14:paraId="31B8222C" w14:textId="77777777" w:rsidR="00EC3DC3" w:rsidRPr="004A25BB" w:rsidRDefault="009B68CA" w:rsidP="00EC3DC3">
      <w:pPr>
        <w:tabs>
          <w:tab w:val="left" w:pos="7227"/>
        </w:tabs>
        <w:rPr>
          <w:rtl/>
        </w:rPr>
      </w:pPr>
      <w:r w:rsidRPr="004A25BB">
        <w:rPr>
          <w:rtl/>
        </w:rPr>
        <w:t xml:space="preserve">אסמכתאות פנימיות 2 של מקבל הערבות: </w:t>
      </w:r>
    </w:p>
    <w:p w14:paraId="0003BD24" w14:textId="77777777" w:rsidR="00EC3DC3" w:rsidRPr="004A25BB" w:rsidRDefault="009B68CA" w:rsidP="00EC3DC3">
      <w:pPr>
        <w:tabs>
          <w:tab w:val="left" w:pos="7227"/>
        </w:tabs>
        <w:rPr>
          <w:rtl/>
        </w:rPr>
      </w:pPr>
      <w:r w:rsidRPr="004A25BB">
        <w:rPr>
          <w:rtl/>
        </w:rPr>
        <w:t xml:space="preserve">אסמכתאות פנימיות 3 של מקבל הערבות: </w:t>
      </w:r>
    </w:p>
    <w:p w14:paraId="2A7BC8AC" w14:textId="77777777" w:rsidR="00EC3DC3" w:rsidRPr="004A25BB" w:rsidRDefault="009B68CA" w:rsidP="00EC3DC3">
      <w:pPr>
        <w:tabs>
          <w:tab w:val="left" w:pos="7227"/>
        </w:tabs>
        <w:rPr>
          <w:b/>
          <w:bCs/>
          <w:rtl/>
        </w:rPr>
      </w:pPr>
      <w:r w:rsidRPr="004A25BB">
        <w:rPr>
          <w:rtl/>
        </w:rPr>
        <w:t xml:space="preserve">אסמכתאות פנימיות 4 של מקבל הערבות: </w:t>
      </w:r>
    </w:p>
    <w:p w14:paraId="69CE49F9" w14:textId="77777777" w:rsidR="00EC3DC3" w:rsidRPr="004A25BB" w:rsidRDefault="00EC3DC3" w:rsidP="00225395">
      <w:pPr>
        <w:spacing w:line="360" w:lineRule="auto"/>
        <w:jc w:val="both"/>
        <w:rPr>
          <w:rtl/>
        </w:rPr>
      </w:pPr>
    </w:p>
    <w:p w14:paraId="29F8B4CE" w14:textId="77777777" w:rsidR="00225395" w:rsidRPr="004A25BB" w:rsidRDefault="00225395" w:rsidP="00225395">
      <w:pPr>
        <w:rPr>
          <w:rtl/>
        </w:rPr>
      </w:pPr>
    </w:p>
    <w:p w14:paraId="453D0ED0" w14:textId="77777777" w:rsidR="00EC3DC3" w:rsidRPr="004A25BB" w:rsidRDefault="00EC3DC3" w:rsidP="00602672">
      <w:pPr>
        <w:pStyle w:val="afffffffc"/>
        <w:rPr>
          <w:rtl/>
        </w:rPr>
        <w:sectPr w:rsidR="00EC3DC3" w:rsidRPr="004A25BB" w:rsidSect="00654526">
          <w:pgSz w:w="11906" w:h="16838" w:code="9"/>
          <w:pgMar w:top="1616" w:right="1826" w:bottom="1440" w:left="1800" w:header="709" w:footer="709" w:gutter="0"/>
          <w:cols w:space="708"/>
          <w:titlePg/>
          <w:bidi/>
          <w:rtlGutter/>
          <w:docGrid w:linePitch="360"/>
        </w:sectPr>
      </w:pPr>
      <w:bookmarkStart w:id="1543" w:name="_Toc32477915"/>
      <w:bookmarkStart w:id="1544" w:name="_Toc44931979"/>
      <w:bookmarkStart w:id="1545" w:name="_Toc44932066"/>
      <w:bookmarkStart w:id="1546" w:name="_Toc53331386"/>
    </w:p>
    <w:p w14:paraId="526E2272" w14:textId="77777777" w:rsidR="00CD6EC5" w:rsidRPr="004A25BB" w:rsidRDefault="009B68CA" w:rsidP="00602672">
      <w:pPr>
        <w:pStyle w:val="afffffffc"/>
        <w:rPr>
          <w:rtl/>
        </w:rPr>
      </w:pPr>
      <w:bookmarkStart w:id="1547" w:name="show_nispach15"/>
      <w:bookmarkEnd w:id="1540"/>
      <w:r w:rsidRPr="004A25BB">
        <w:rPr>
          <w:rtl/>
        </w:rPr>
        <w:lastRenderedPageBreak/>
        <w:t xml:space="preserve">נספח </w:t>
      </w:r>
      <w:bookmarkStart w:id="1548" w:name="nispach15_3"/>
      <w:r w:rsidRPr="004A25BB">
        <w:rPr>
          <w:rtl/>
        </w:rPr>
        <w:t>ד</w:t>
      </w:r>
      <w:bookmarkEnd w:id="1548"/>
      <w:r w:rsidRPr="004A25BB">
        <w:rPr>
          <w:rtl/>
        </w:rPr>
        <w:t>'–ביטוח</w:t>
      </w:r>
      <w:bookmarkEnd w:id="1543"/>
      <w:bookmarkEnd w:id="1544"/>
      <w:bookmarkEnd w:id="1545"/>
      <w:bookmarkEnd w:id="1546"/>
    </w:p>
    <w:p w14:paraId="662C43EE" w14:textId="77777777" w:rsidR="00CD6EC5" w:rsidRPr="004A25BB" w:rsidRDefault="00CD6EC5" w:rsidP="00CD6EC5">
      <w:pPr>
        <w:widowControl w:val="0"/>
        <w:spacing w:before="40" w:line="360" w:lineRule="auto"/>
        <w:ind w:left="397" w:hanging="397"/>
        <w:jc w:val="center"/>
        <w:rPr>
          <w:b/>
          <w:bCs/>
          <w:u w:val="single"/>
          <w:rtl/>
        </w:rPr>
      </w:pPr>
      <w:bookmarkStart w:id="1549" w:name="add_FileBituach"/>
      <w:bookmarkEnd w:id="1549"/>
    </w:p>
    <w:p w14:paraId="47939811" w14:textId="77777777" w:rsidR="00187097" w:rsidRPr="00187097" w:rsidRDefault="00187097" w:rsidP="00187097">
      <w:pPr>
        <w:keepNext/>
        <w:numPr>
          <w:ilvl w:val="0"/>
          <w:numId w:val="105"/>
        </w:numPr>
        <w:spacing w:line="360" w:lineRule="auto"/>
        <w:ind w:left="-101" w:hanging="425"/>
        <w:contextualSpacing/>
        <w:jc w:val="both"/>
        <w:outlineLvl w:val="0"/>
        <w:rPr>
          <w:b/>
          <w:bCs/>
          <w:lang w:eastAsia="he-IL"/>
        </w:rPr>
      </w:pPr>
      <w:r w:rsidRPr="00187097">
        <w:rPr>
          <w:rtl/>
          <w:lang w:eastAsia="he-IL"/>
        </w:rPr>
        <w:t>הספק מתחייב לבצע ולקיים את הביטוחים המפורטים בזה לטובתו ולטובת מדינת ישראל – משרד ראש הממשלה, מערך הדיגיטל הלאומי, כשהם כוללים את כל הכיסויים והתנאים הנדרשים להלן וכאשר גבולות האחריות לא יפחתו מהמצוין להלן:</w:t>
      </w:r>
    </w:p>
    <w:p w14:paraId="043DA211" w14:textId="77777777" w:rsidR="00187097" w:rsidRPr="00187097" w:rsidRDefault="00187097" w:rsidP="00187097">
      <w:pPr>
        <w:tabs>
          <w:tab w:val="left" w:pos="5643"/>
        </w:tabs>
        <w:rPr>
          <w:rFonts w:ascii="Times New Roman" w:eastAsia="Times New Roman" w:hAnsi="Times New Roman"/>
          <w:b/>
          <w:bCs/>
          <w:caps w:val="0"/>
          <w:rtl/>
        </w:rPr>
      </w:pPr>
    </w:p>
    <w:p w14:paraId="4B7F0A24" w14:textId="77777777" w:rsidR="00187097" w:rsidRPr="00187097" w:rsidRDefault="00187097" w:rsidP="00187097">
      <w:pPr>
        <w:numPr>
          <w:ilvl w:val="0"/>
          <w:numId w:val="106"/>
        </w:numPr>
        <w:spacing w:after="120" w:line="360" w:lineRule="auto"/>
        <w:ind w:left="40" w:hanging="284"/>
        <w:jc w:val="both"/>
        <w:rPr>
          <w:rFonts w:ascii="Times New Roman" w:eastAsia="Times New Roman" w:hAnsi="Times New Roman"/>
          <w:b/>
          <w:bCs/>
          <w:caps w:val="0"/>
          <w:u w:val="single"/>
          <w:rtl/>
        </w:rPr>
      </w:pPr>
      <w:r w:rsidRPr="00187097">
        <w:rPr>
          <w:rFonts w:ascii="Times New Roman" w:eastAsia="Times New Roman" w:hAnsi="Times New Roman"/>
          <w:b/>
          <w:bCs/>
          <w:caps w:val="0"/>
          <w:u w:val="single"/>
          <w:rtl/>
        </w:rPr>
        <w:t>ביטוח חבות מעבידים</w:t>
      </w:r>
    </w:p>
    <w:p w14:paraId="63B4E81C" w14:textId="77777777" w:rsidR="00187097" w:rsidRPr="00187097" w:rsidRDefault="00187097" w:rsidP="00187097">
      <w:pPr>
        <w:numPr>
          <w:ilvl w:val="0"/>
          <w:numId w:val="107"/>
        </w:numPr>
        <w:spacing w:after="120" w:line="360" w:lineRule="auto"/>
        <w:ind w:left="466" w:hanging="425"/>
        <w:contextualSpacing/>
        <w:jc w:val="both"/>
        <w:rPr>
          <w:rtl/>
        </w:rPr>
      </w:pPr>
      <w:r w:rsidRPr="00187097">
        <w:rPr>
          <w:rtl/>
        </w:rPr>
        <w:t>הספק יבטח את אחריותו החוקית על פי פקודת הנזיקין (נוסח חדש) ו/או חוק האחריות למוצרים פגומים תש"ם -1980 כלפי עובדיו בביטוח חבות המעבידים בכל תחומי מדינת ישראל והשטחים המוחזקים.</w:t>
      </w:r>
    </w:p>
    <w:p w14:paraId="2E395CA1" w14:textId="77777777" w:rsidR="00187097" w:rsidRPr="00187097" w:rsidRDefault="00187097" w:rsidP="00187097">
      <w:pPr>
        <w:numPr>
          <w:ilvl w:val="0"/>
          <w:numId w:val="107"/>
        </w:numPr>
        <w:spacing w:after="120" w:line="360" w:lineRule="auto"/>
        <w:ind w:left="466" w:hanging="425"/>
        <w:contextualSpacing/>
        <w:jc w:val="both"/>
      </w:pPr>
      <w:r w:rsidRPr="00187097">
        <w:rPr>
          <w:rtl/>
        </w:rPr>
        <w:t>גבול האחריות לא יפחת מסך 20,000,000 ₪ לעובד, למקרה ולתקופת הביטוח.</w:t>
      </w:r>
    </w:p>
    <w:p w14:paraId="69A359E3" w14:textId="77777777" w:rsidR="00187097" w:rsidRPr="00187097" w:rsidRDefault="00187097" w:rsidP="00187097">
      <w:pPr>
        <w:numPr>
          <w:ilvl w:val="0"/>
          <w:numId w:val="107"/>
        </w:numPr>
        <w:spacing w:after="120" w:line="360" w:lineRule="auto"/>
        <w:ind w:left="466" w:hanging="425"/>
        <w:contextualSpacing/>
        <w:jc w:val="both"/>
      </w:pPr>
      <w:r w:rsidRPr="00187097">
        <w:rPr>
          <w:rtl/>
        </w:rPr>
        <w:t>הביטוח יורחב לכסות את חבותו של המבוטח כלפי קבלנים, קבלני משנה ועובדיהם היה ויחשב כמעבידם.</w:t>
      </w:r>
    </w:p>
    <w:p w14:paraId="3ABC4BA8" w14:textId="77777777" w:rsidR="00187097" w:rsidRPr="00187097" w:rsidRDefault="00187097" w:rsidP="00187097">
      <w:pPr>
        <w:numPr>
          <w:ilvl w:val="0"/>
          <w:numId w:val="107"/>
        </w:numPr>
        <w:spacing w:after="120" w:line="360" w:lineRule="auto"/>
        <w:ind w:left="466" w:hanging="425"/>
        <w:contextualSpacing/>
        <w:jc w:val="both"/>
      </w:pPr>
      <w:r w:rsidRPr="00187097">
        <w:rPr>
          <w:rtl/>
        </w:rPr>
        <w:t>הביטוח יורחב לשפות את מדינת ישראל- משרד ראש הממשלה, מערך הדיגיטל הלאומי, היה ונטען לעניין קרות תאונת עבודה/ מחלת מקצוע כלשהי כי הם נושאים בחבות מעביד כלשהם כלפי מי מעובדי הספק, קבלנים, קבלני משנה ועובדיהם שבשירותו.</w:t>
      </w:r>
    </w:p>
    <w:p w14:paraId="64AF3EFA" w14:textId="77777777" w:rsidR="00187097" w:rsidRPr="00187097" w:rsidRDefault="00187097" w:rsidP="00187097">
      <w:pPr>
        <w:numPr>
          <w:ilvl w:val="0"/>
          <w:numId w:val="106"/>
        </w:numPr>
        <w:spacing w:after="120" w:line="360" w:lineRule="auto"/>
        <w:ind w:left="41" w:hanging="284"/>
        <w:jc w:val="both"/>
        <w:rPr>
          <w:rFonts w:ascii="Times New Roman" w:eastAsia="Times New Roman" w:hAnsi="Times New Roman"/>
          <w:caps w:val="0"/>
          <w:rtl/>
        </w:rPr>
      </w:pPr>
      <w:r w:rsidRPr="00187097">
        <w:rPr>
          <w:rFonts w:ascii="Times New Roman" w:eastAsia="Times New Roman" w:hAnsi="Times New Roman"/>
          <w:b/>
          <w:bCs/>
          <w:caps w:val="0"/>
          <w:u w:val="single"/>
          <w:rtl/>
        </w:rPr>
        <w:t>ביטוח אחריות כלפי צד שלישי</w:t>
      </w:r>
    </w:p>
    <w:p w14:paraId="320FD995" w14:textId="77777777" w:rsidR="00187097" w:rsidRPr="00187097" w:rsidRDefault="00187097" w:rsidP="00187097">
      <w:pPr>
        <w:numPr>
          <w:ilvl w:val="0"/>
          <w:numId w:val="108"/>
        </w:numPr>
        <w:spacing w:after="120" w:line="360" w:lineRule="auto"/>
        <w:ind w:left="465" w:hanging="466"/>
        <w:contextualSpacing/>
        <w:jc w:val="both"/>
      </w:pPr>
      <w:r w:rsidRPr="00187097">
        <w:rPr>
          <w:rtl/>
        </w:rPr>
        <w:t xml:space="preserve">הספק יבטח את אחריותו החוקית על פי דיני מדינת ישראל בביטוח אחריות כלפי צד שלישי בגין נזקי גוף ורכוש (כולל נזקי גרר שהינם תוצאה ישירה של נזקי הרכוש) שייגרמו בקשר עם פעילותו, בכל תחומי מדינת ישראל והשטחים המוחזקים.. </w:t>
      </w:r>
    </w:p>
    <w:p w14:paraId="251AFE06" w14:textId="77777777" w:rsidR="00187097" w:rsidRPr="00187097" w:rsidRDefault="00187097" w:rsidP="00187097">
      <w:pPr>
        <w:numPr>
          <w:ilvl w:val="0"/>
          <w:numId w:val="108"/>
        </w:numPr>
        <w:spacing w:after="120" w:line="360" w:lineRule="auto"/>
        <w:ind w:left="465" w:hanging="425"/>
        <w:contextualSpacing/>
        <w:jc w:val="both"/>
      </w:pPr>
      <w:r w:rsidRPr="00187097">
        <w:rPr>
          <w:rtl/>
        </w:rPr>
        <w:t>גבול האחריות לא יפחת מסך 2,000,000 ₪  למקרה ולתקופת הביטוח.</w:t>
      </w:r>
    </w:p>
    <w:p w14:paraId="178FFE4E" w14:textId="77777777" w:rsidR="00187097" w:rsidRPr="00187097" w:rsidRDefault="00187097" w:rsidP="00187097">
      <w:pPr>
        <w:numPr>
          <w:ilvl w:val="0"/>
          <w:numId w:val="108"/>
        </w:numPr>
        <w:spacing w:after="120" w:line="360" w:lineRule="auto"/>
        <w:ind w:left="465" w:hanging="425"/>
        <w:contextualSpacing/>
        <w:jc w:val="both"/>
      </w:pPr>
      <w:r w:rsidRPr="00187097">
        <w:rPr>
          <w:rtl/>
        </w:rPr>
        <w:t xml:space="preserve">בפוליסה ייכלל סעיף אחריות צולבת - </w:t>
      </w:r>
      <w:r w:rsidRPr="00187097">
        <w:t>CROSS LIABILITY</w:t>
      </w:r>
      <w:r w:rsidRPr="00187097">
        <w:rPr>
          <w:rtl/>
        </w:rPr>
        <w:t xml:space="preserve">. </w:t>
      </w:r>
    </w:p>
    <w:p w14:paraId="0A1BACD0" w14:textId="77777777" w:rsidR="00187097" w:rsidRPr="00187097" w:rsidRDefault="00187097" w:rsidP="00187097">
      <w:pPr>
        <w:numPr>
          <w:ilvl w:val="0"/>
          <w:numId w:val="108"/>
        </w:numPr>
        <w:spacing w:after="120" w:line="360" w:lineRule="auto"/>
        <w:ind w:left="465" w:hanging="425"/>
        <w:contextualSpacing/>
        <w:jc w:val="both"/>
      </w:pPr>
      <w:r w:rsidRPr="00187097">
        <w:rPr>
          <w:rtl/>
        </w:rPr>
        <w:t>הביטוח יורחב לכסות את חבותו של המבוטח כלפי צד שלישי בגין פעילות של קבלנים, קבלני משנה ועובדיהם.</w:t>
      </w:r>
    </w:p>
    <w:p w14:paraId="62C15D0F" w14:textId="77777777" w:rsidR="00187097" w:rsidRPr="00187097" w:rsidRDefault="00187097" w:rsidP="00187097">
      <w:pPr>
        <w:numPr>
          <w:ilvl w:val="0"/>
          <w:numId w:val="108"/>
        </w:numPr>
        <w:spacing w:after="120" w:line="360" w:lineRule="auto"/>
        <w:ind w:left="357" w:hanging="357"/>
        <w:contextualSpacing/>
        <w:jc w:val="both"/>
      </w:pPr>
      <w:r w:rsidRPr="00187097">
        <w:rPr>
          <w:rtl/>
        </w:rPr>
        <w:t>אנשי מחשוב ובעלי תפקידים נוספים שאינם מכוסים במסגרת ביטוח חבות המעבידים של הספק ייחשבו צד שלישי.</w:t>
      </w:r>
    </w:p>
    <w:p w14:paraId="2F1BFCD0" w14:textId="77777777" w:rsidR="00187097" w:rsidRPr="00187097" w:rsidRDefault="00187097" w:rsidP="00187097">
      <w:pPr>
        <w:numPr>
          <w:ilvl w:val="0"/>
          <w:numId w:val="108"/>
        </w:numPr>
        <w:spacing w:after="120" w:line="360" w:lineRule="auto"/>
        <w:ind w:left="465" w:hanging="466"/>
        <w:jc w:val="both"/>
        <w:rPr>
          <w:rFonts w:eastAsia="Times New Roman"/>
          <w:caps w:val="0"/>
        </w:rPr>
      </w:pPr>
      <w:r w:rsidRPr="00187097">
        <w:rPr>
          <w:rFonts w:eastAsia="Times New Roman"/>
          <w:caps w:val="0"/>
          <w:rtl/>
        </w:rPr>
        <w:t>הביטוח יורחב לשפות את מדינת ישראל- משרד ראש הממשלה, מערך הדיגיטל הלאומי, ככל שייחשבו</w:t>
      </w:r>
      <w:r w:rsidRPr="00187097">
        <w:rPr>
          <w:rFonts w:eastAsia="Times New Roman"/>
          <w:caps w:val="0"/>
        </w:rPr>
        <w:t xml:space="preserve"> </w:t>
      </w:r>
      <w:r w:rsidRPr="00187097">
        <w:rPr>
          <w:rFonts w:eastAsia="Times New Roman"/>
          <w:caps w:val="0"/>
          <w:rtl/>
        </w:rPr>
        <w:t>אחראים למעשי ו/או מחדלי הספק וכל הפועלים מטעמו</w:t>
      </w:r>
      <w:r w:rsidRPr="00187097">
        <w:rPr>
          <w:rFonts w:ascii="Times New Roman" w:eastAsia="Times New Roman" w:hAnsi="Times New Roman"/>
          <w:caps w:val="0"/>
          <w:rtl/>
        </w:rPr>
        <w:t xml:space="preserve">. </w:t>
      </w:r>
    </w:p>
    <w:p w14:paraId="5FBE94C6" w14:textId="77777777" w:rsidR="00187097" w:rsidRPr="00187097" w:rsidRDefault="00187097" w:rsidP="00187097">
      <w:pPr>
        <w:tabs>
          <w:tab w:val="left" w:pos="1856"/>
        </w:tabs>
        <w:jc w:val="both"/>
        <w:rPr>
          <w:rFonts w:ascii="Calibri" w:hAnsi="Calibri"/>
          <w:color w:val="FF0000"/>
        </w:rPr>
      </w:pPr>
    </w:p>
    <w:p w14:paraId="2D5E4846" w14:textId="77777777" w:rsidR="00187097" w:rsidRPr="00187097" w:rsidRDefault="00187097" w:rsidP="00187097">
      <w:pPr>
        <w:numPr>
          <w:ilvl w:val="0"/>
          <w:numId w:val="106"/>
        </w:numPr>
        <w:spacing w:after="240"/>
        <w:ind w:left="40" w:hanging="284"/>
        <w:jc w:val="both"/>
        <w:rPr>
          <w:rFonts w:ascii="Times New Roman" w:eastAsia="Times New Roman" w:hAnsi="Times New Roman"/>
          <w:b/>
          <w:bCs/>
          <w:caps w:val="0"/>
          <w:rtl/>
        </w:rPr>
      </w:pPr>
      <w:r w:rsidRPr="00187097">
        <w:rPr>
          <w:rFonts w:ascii="Times New Roman" w:eastAsia="Times New Roman" w:hAnsi="Times New Roman"/>
          <w:b/>
          <w:bCs/>
          <w:caps w:val="0"/>
          <w:u w:val="single"/>
          <w:rtl/>
        </w:rPr>
        <w:t>ביטוח משולב לאחריות מקצועית וחבות המוצר</w:t>
      </w:r>
    </w:p>
    <w:p w14:paraId="15075ED4" w14:textId="77777777" w:rsidR="00187097" w:rsidRPr="00187097" w:rsidRDefault="00187097" w:rsidP="00187097">
      <w:pPr>
        <w:ind w:left="-243"/>
        <w:jc w:val="right"/>
        <w:rPr>
          <w:rFonts w:ascii="Times New Roman" w:hAnsi="Times New Roman" w:cs="Times New Roman"/>
          <w:b/>
          <w:bCs/>
        </w:rPr>
      </w:pPr>
      <w:r w:rsidRPr="00187097">
        <w:rPr>
          <w:rFonts w:ascii="Times New Roman" w:hAnsi="Times New Roman" w:cs="Times New Roman"/>
          <w:b/>
          <w:bCs/>
        </w:rPr>
        <w:t>COMBINED PRODUCTS LIABILITY AND PROFESSIONAL INDEMNITY POLICY FOR THE SOFTWARE AND HARDWARE INDUSTRY</w:t>
      </w:r>
      <w:r w:rsidRPr="00187097">
        <w:rPr>
          <w:rFonts w:ascii="Times New Roman" w:hAnsi="Times New Roman" w:cs="Times New Roman"/>
          <w:b/>
          <w:bCs/>
          <w:rtl/>
        </w:rPr>
        <w:t xml:space="preserve">               </w:t>
      </w:r>
    </w:p>
    <w:p w14:paraId="56CDA3BC" w14:textId="77777777" w:rsidR="00187097" w:rsidRPr="00187097" w:rsidRDefault="00187097" w:rsidP="00187097">
      <w:pPr>
        <w:ind w:left="751"/>
        <w:jc w:val="right"/>
        <w:rPr>
          <w:rFonts w:ascii="Times New Roman" w:hAnsi="Times New Roman" w:cs="Times New Roman"/>
          <w:b/>
          <w:bCs/>
        </w:rPr>
      </w:pPr>
    </w:p>
    <w:p w14:paraId="2A0F5065" w14:textId="77777777" w:rsidR="00187097" w:rsidRPr="00187097" w:rsidRDefault="00187097" w:rsidP="00187097">
      <w:pPr>
        <w:ind w:left="751"/>
        <w:rPr>
          <w:rFonts w:ascii="Times New Roman" w:hAnsi="Times New Roman" w:cs="Times New Roman"/>
          <w:b/>
          <w:bCs/>
          <w:rtl/>
        </w:rPr>
      </w:pPr>
      <w:r w:rsidRPr="00187097">
        <w:rPr>
          <w:rFonts w:ascii="Times New Roman" w:hAnsi="Times New Roman" w:cs="Times New Roman"/>
          <w:b/>
          <w:bCs/>
          <w:rtl/>
        </w:rPr>
        <w:t>או</w:t>
      </w:r>
    </w:p>
    <w:p w14:paraId="288BF827" w14:textId="77777777" w:rsidR="00187097" w:rsidRPr="00187097" w:rsidRDefault="00187097" w:rsidP="00187097">
      <w:pPr>
        <w:ind w:left="751"/>
        <w:jc w:val="right"/>
        <w:rPr>
          <w:rFonts w:ascii="Times New Roman" w:hAnsi="Times New Roman" w:cs="Times New Roman"/>
          <w:b/>
          <w:bCs/>
          <w:rtl/>
        </w:rPr>
      </w:pPr>
    </w:p>
    <w:p w14:paraId="1CBBB242" w14:textId="4A8E164F" w:rsidR="00187097" w:rsidRPr="00187097" w:rsidRDefault="00187097" w:rsidP="00187097">
      <w:pPr>
        <w:ind w:left="751"/>
        <w:jc w:val="right"/>
        <w:rPr>
          <w:rFonts w:ascii="Times New Roman" w:hAnsi="Times New Roman" w:cs="Times New Roman"/>
          <w:b/>
          <w:bCs/>
        </w:rPr>
      </w:pPr>
      <w:r w:rsidRPr="00187097">
        <w:rPr>
          <w:rFonts w:ascii="Times New Roman" w:hAnsi="Times New Roman" w:cs="Times New Roman"/>
          <w:b/>
          <w:bCs/>
        </w:rPr>
        <w:t>ELECTRONIC PRODUCTS AND SERVICES ERRORS OR OMISS</w:t>
      </w:r>
      <w:r w:rsidR="003C07FF">
        <w:rPr>
          <w:rFonts w:ascii="Times New Roman" w:hAnsi="Times New Roman" w:cs="Times New Roman"/>
          <w:b/>
          <w:bCs/>
        </w:rPr>
        <w:t>i</w:t>
      </w:r>
      <w:r w:rsidRPr="00187097">
        <w:rPr>
          <w:rFonts w:ascii="Times New Roman" w:hAnsi="Times New Roman" w:cs="Times New Roman"/>
          <w:b/>
          <w:bCs/>
        </w:rPr>
        <w:t>ONS AND PRODUCTS LIABILITY INSURANCE</w:t>
      </w:r>
    </w:p>
    <w:p w14:paraId="67B24965" w14:textId="77777777" w:rsidR="00187097" w:rsidRPr="00187097" w:rsidRDefault="00187097" w:rsidP="00187097">
      <w:pPr>
        <w:ind w:left="751"/>
        <w:rPr>
          <w:rFonts w:ascii="Times New Roman" w:eastAsia="Times New Roman" w:hAnsi="Times New Roman"/>
          <w:caps w:val="0"/>
        </w:rPr>
      </w:pPr>
      <w:r w:rsidRPr="00187097">
        <w:rPr>
          <w:rFonts w:ascii="Times New Roman" w:eastAsia="Times New Roman" w:hAnsi="Times New Roman"/>
          <w:b/>
          <w:bCs/>
          <w:caps w:val="0"/>
          <w:rtl/>
        </w:rPr>
        <w:t>או</w:t>
      </w:r>
      <w:r w:rsidRPr="00187097">
        <w:rPr>
          <w:rFonts w:ascii="Times New Roman" w:eastAsia="Times New Roman" w:hAnsi="Times New Roman"/>
          <w:caps w:val="0"/>
          <w:rtl/>
        </w:rPr>
        <w:t xml:space="preserve">  </w:t>
      </w:r>
    </w:p>
    <w:p w14:paraId="3DB6831B" w14:textId="77777777" w:rsidR="00187097" w:rsidRPr="00187097" w:rsidRDefault="00187097" w:rsidP="00187097">
      <w:pPr>
        <w:ind w:left="751"/>
        <w:rPr>
          <w:rFonts w:ascii="Times New Roman" w:eastAsia="Times New Roman" w:hAnsi="Times New Roman"/>
          <w:caps w:val="0"/>
          <w:rtl/>
        </w:rPr>
      </w:pPr>
    </w:p>
    <w:p w14:paraId="1DD06D5D" w14:textId="77777777" w:rsidR="00187097" w:rsidRPr="00187097" w:rsidRDefault="00187097" w:rsidP="00187097">
      <w:pPr>
        <w:ind w:left="751"/>
        <w:jc w:val="both"/>
        <w:rPr>
          <w:rFonts w:eastAsia="Times New Roman"/>
          <w:caps w:val="0"/>
          <w:rtl/>
        </w:rPr>
      </w:pPr>
      <w:r w:rsidRPr="00187097">
        <w:rPr>
          <w:rFonts w:eastAsia="Times New Roman"/>
          <w:caps w:val="0"/>
          <w:rtl/>
        </w:rPr>
        <w:t xml:space="preserve">נוסח אחר לביטוח משולב לאחריות מקצועית וחבות המוצר לענף הייטק/תחום מחשוב כדלהלן:  </w:t>
      </w:r>
    </w:p>
    <w:p w14:paraId="6000585B" w14:textId="77777777" w:rsidR="00187097" w:rsidRPr="00187097" w:rsidRDefault="00187097" w:rsidP="00187097">
      <w:pPr>
        <w:ind w:left="751"/>
        <w:jc w:val="both"/>
        <w:rPr>
          <w:rFonts w:eastAsia="Times New Roman"/>
          <w:caps w:val="0"/>
          <w:rtl/>
        </w:rPr>
      </w:pPr>
      <w:r w:rsidRPr="00187097">
        <w:rPr>
          <w:rFonts w:eastAsia="Times New Roman"/>
          <w:caps w:val="0"/>
          <w:rtl/>
        </w:rPr>
        <w:t xml:space="preserve">       </w:t>
      </w:r>
    </w:p>
    <w:p w14:paraId="084A9785" w14:textId="77777777" w:rsidR="00187097" w:rsidRPr="00187097" w:rsidRDefault="00187097" w:rsidP="00187097">
      <w:pPr>
        <w:ind w:left="751"/>
        <w:jc w:val="both"/>
        <w:rPr>
          <w:rFonts w:eastAsia="Times New Roman"/>
          <w:caps w:val="0"/>
          <w:rtl/>
        </w:rPr>
      </w:pPr>
      <w:r w:rsidRPr="00187097">
        <w:rPr>
          <w:rFonts w:eastAsia="Times New Roman"/>
          <w:caps w:val="0"/>
          <w:rtl/>
        </w:rPr>
        <w:t>______________________________________(</w:t>
      </w:r>
      <w:r w:rsidRPr="00187097">
        <w:rPr>
          <w:rFonts w:eastAsia="Times New Roman"/>
          <w:b/>
          <w:bCs/>
          <w:caps w:val="0"/>
          <w:rtl/>
        </w:rPr>
        <w:t>בכפוף לבחינתה ולשיקולה של ענבל</w:t>
      </w:r>
      <w:r w:rsidRPr="00187097">
        <w:rPr>
          <w:rFonts w:eastAsia="Times New Roman"/>
          <w:caps w:val="0"/>
          <w:rtl/>
        </w:rPr>
        <w:t>).</w:t>
      </w:r>
    </w:p>
    <w:p w14:paraId="30A3717B" w14:textId="77777777" w:rsidR="00187097" w:rsidRPr="00187097" w:rsidRDefault="00187097" w:rsidP="00187097">
      <w:pPr>
        <w:ind w:left="1502"/>
        <w:jc w:val="both"/>
        <w:rPr>
          <w:rtl/>
        </w:rPr>
      </w:pPr>
      <w:r w:rsidRPr="00187097">
        <w:rPr>
          <w:rtl/>
        </w:rPr>
        <w:t xml:space="preserve">                                                                    </w:t>
      </w:r>
    </w:p>
    <w:p w14:paraId="09453CF3" w14:textId="77777777" w:rsidR="00187097" w:rsidRPr="00187097" w:rsidRDefault="00187097" w:rsidP="00187097">
      <w:pPr>
        <w:ind w:left="1502"/>
        <w:jc w:val="both"/>
      </w:pPr>
      <w:r w:rsidRPr="00187097">
        <w:rPr>
          <w:rtl/>
        </w:rPr>
        <w:t xml:space="preserve">                                                                    </w:t>
      </w:r>
    </w:p>
    <w:p w14:paraId="403FF1C5" w14:textId="77777777" w:rsidR="00187097" w:rsidRPr="00187097" w:rsidRDefault="00187097" w:rsidP="00187097">
      <w:pPr>
        <w:numPr>
          <w:ilvl w:val="0"/>
          <w:numId w:val="109"/>
        </w:numPr>
        <w:spacing w:after="120" w:line="360" w:lineRule="auto"/>
        <w:ind w:left="465" w:hanging="425"/>
        <w:jc w:val="both"/>
      </w:pPr>
      <w:bookmarkStart w:id="1550" w:name="_Hlk533671671"/>
      <w:r w:rsidRPr="00187097">
        <w:rPr>
          <w:rtl/>
        </w:rPr>
        <w:t xml:space="preserve">ביטוח אחריותו של הספק בגין אספקה, התקנה, הטמעה, ותחזוקה של מערכות </w:t>
      </w:r>
      <w:r w:rsidRPr="00187097">
        <w:t>IPS</w:t>
      </w:r>
      <w:r w:rsidRPr="00187097">
        <w:rPr>
          <w:rtl/>
        </w:rPr>
        <w:t xml:space="preserve"> עבור מערך הדיגיטל, כולל גם מתן שירותי תמיכה ועדכונים שוטפים,  תפעול שוטף ואספקת תוכנות וחלקי חילוף, מתן שירותי תמיכה וסיוע טכני, תיעוד קריאות השירות, הגשת דוחות למשרד, ביצוע עדכונים ושדרוגי תוכנה, בהתאם למכרז והסכם עם מדינת ישראל - משרד ראש הממשלה, מערך הדיגיטל הלאומי, בביטוח משולב לאחריות מקצועית וחבות המוצר.                </w:t>
      </w:r>
      <w:bookmarkEnd w:id="1550"/>
    </w:p>
    <w:p w14:paraId="702AF4F2" w14:textId="77777777" w:rsidR="00187097" w:rsidRPr="00187097" w:rsidRDefault="00187097" w:rsidP="00187097">
      <w:pPr>
        <w:numPr>
          <w:ilvl w:val="0"/>
          <w:numId w:val="109"/>
        </w:numPr>
        <w:spacing w:line="360" w:lineRule="auto"/>
        <w:ind w:left="466" w:hanging="425"/>
        <w:jc w:val="both"/>
        <w:rPr>
          <w:rtl/>
        </w:rPr>
      </w:pPr>
      <w:r w:rsidRPr="00187097">
        <w:rPr>
          <w:rtl/>
        </w:rPr>
        <w:t>הפוליסה תכסה את חבות הספק, עובדיו ובגין כל הפועלים מטעמו:</w:t>
      </w:r>
    </w:p>
    <w:p w14:paraId="3B03D4B6" w14:textId="77777777" w:rsidR="00187097" w:rsidRPr="00187097" w:rsidRDefault="00187097" w:rsidP="00187097">
      <w:pPr>
        <w:numPr>
          <w:ilvl w:val="2"/>
          <w:numId w:val="110"/>
        </w:numPr>
        <w:spacing w:after="120" w:line="360" w:lineRule="auto"/>
        <w:ind w:left="891"/>
        <w:jc w:val="both"/>
      </w:pPr>
      <w:r w:rsidRPr="00187097">
        <w:rPr>
          <w:rtl/>
        </w:rPr>
        <w:t>בקשר עם מעשה או מחדל מקצועי- כיסוי בגין הפרת חובה מקצועית, טעות השמטה, הזנחה ורשלנות.</w:t>
      </w:r>
    </w:p>
    <w:p w14:paraId="1D041A11" w14:textId="77777777" w:rsidR="00187097" w:rsidRPr="00187097" w:rsidRDefault="00187097" w:rsidP="00187097">
      <w:pPr>
        <w:numPr>
          <w:ilvl w:val="2"/>
          <w:numId w:val="110"/>
        </w:numPr>
        <w:spacing w:after="120" w:line="360" w:lineRule="auto"/>
        <w:ind w:left="891"/>
        <w:jc w:val="both"/>
        <w:rPr>
          <w:rtl/>
        </w:rPr>
      </w:pPr>
      <w:r w:rsidRPr="00187097">
        <w:rPr>
          <w:rtl/>
        </w:rPr>
        <w:t xml:space="preserve">חבותו מפגם במוצר- כיסוי בגין נזקים שייגרמו בקשר עם מוצרים שיוצרו, פותחו, הורכבו, תוקנו, סופקו, נמכרו, הופצו או טופלו בכל דרך אחרת על ידי הספק או מי מטעמו.          </w:t>
      </w:r>
    </w:p>
    <w:p w14:paraId="4168D0BF" w14:textId="77777777" w:rsidR="00187097" w:rsidRPr="00187097" w:rsidRDefault="00187097" w:rsidP="00187097">
      <w:pPr>
        <w:numPr>
          <w:ilvl w:val="2"/>
          <w:numId w:val="110"/>
        </w:numPr>
        <w:spacing w:after="120" w:line="360" w:lineRule="auto"/>
        <w:ind w:left="891"/>
        <w:jc w:val="both"/>
      </w:pPr>
      <w:r w:rsidRPr="00187097">
        <w:rPr>
          <w:rtl/>
        </w:rPr>
        <w:t xml:space="preserve">פעילות הספק, עובדיו ובגין כל הפועלים מטעמו כמפורט בסעיף (1) לעיל. </w:t>
      </w:r>
    </w:p>
    <w:p w14:paraId="6D1D0FAB" w14:textId="77777777" w:rsidR="00187097" w:rsidRPr="00187097" w:rsidRDefault="00187097" w:rsidP="00187097">
      <w:pPr>
        <w:numPr>
          <w:ilvl w:val="0"/>
          <w:numId w:val="109"/>
        </w:numPr>
        <w:spacing w:after="120" w:line="360" w:lineRule="auto"/>
        <w:ind w:left="465" w:hanging="425"/>
        <w:jc w:val="both"/>
        <w:rPr>
          <w:rtl/>
        </w:rPr>
      </w:pPr>
      <w:r w:rsidRPr="00187097">
        <w:rPr>
          <w:rtl/>
        </w:rPr>
        <w:t xml:space="preserve">גבולות האחריות למקרה ולשנה לא יפחתו מסך של 4,000,000 ₪. </w:t>
      </w:r>
    </w:p>
    <w:p w14:paraId="0EEEFCA0" w14:textId="77777777" w:rsidR="00187097" w:rsidRPr="00187097" w:rsidRDefault="00187097" w:rsidP="00187097">
      <w:pPr>
        <w:numPr>
          <w:ilvl w:val="0"/>
          <w:numId w:val="109"/>
        </w:numPr>
        <w:spacing w:line="360" w:lineRule="auto"/>
        <w:ind w:left="466" w:hanging="425"/>
        <w:jc w:val="both"/>
      </w:pPr>
      <w:r w:rsidRPr="00187097">
        <w:rPr>
          <w:rtl/>
        </w:rPr>
        <w:t>הפוליסה תכלול את ההרחבות הבאות:</w:t>
      </w:r>
      <w:r w:rsidRPr="00187097">
        <w:rPr>
          <w:rtl/>
        </w:rPr>
        <w:tab/>
      </w:r>
    </w:p>
    <w:p w14:paraId="015E3004" w14:textId="77777777" w:rsidR="00187097" w:rsidRPr="00187097" w:rsidRDefault="00187097" w:rsidP="00187097">
      <w:pPr>
        <w:numPr>
          <w:ilvl w:val="2"/>
          <w:numId w:val="111"/>
        </w:numPr>
        <w:tabs>
          <w:tab w:val="left" w:pos="1065"/>
        </w:tabs>
        <w:spacing w:line="360" w:lineRule="auto"/>
        <w:jc w:val="both"/>
        <w:rPr>
          <w:rFonts w:ascii="Calibri" w:hAnsi="Calibri"/>
        </w:rPr>
      </w:pPr>
      <w:r w:rsidRPr="00187097">
        <w:rPr>
          <w:rFonts w:ascii="Calibri" w:hAnsi="Calibri"/>
          <w:rtl/>
        </w:rPr>
        <w:t>אובדן מסמכים לרבות אובדן השימוש ו/או העיכוב עקב מקרה ביטוח.</w:t>
      </w:r>
    </w:p>
    <w:p w14:paraId="1564AB2C" w14:textId="77777777" w:rsidR="00187097" w:rsidRPr="00187097" w:rsidRDefault="00187097" w:rsidP="00187097">
      <w:pPr>
        <w:numPr>
          <w:ilvl w:val="2"/>
          <w:numId w:val="111"/>
        </w:numPr>
        <w:tabs>
          <w:tab w:val="left" w:pos="1065"/>
        </w:tabs>
        <w:spacing w:line="360" w:lineRule="auto"/>
        <w:jc w:val="both"/>
        <w:rPr>
          <w:rFonts w:ascii="Calibri" w:hAnsi="Calibri"/>
        </w:rPr>
      </w:pPr>
      <w:r w:rsidRPr="00187097">
        <w:rPr>
          <w:rFonts w:ascii="Calibri" w:hAnsi="Calibri"/>
          <w:rtl/>
        </w:rPr>
        <w:t>מרמה ואי יושר עובדים.</w:t>
      </w:r>
    </w:p>
    <w:p w14:paraId="520786C9" w14:textId="77777777" w:rsidR="00187097" w:rsidRPr="00187097" w:rsidRDefault="00187097" w:rsidP="00187097">
      <w:pPr>
        <w:numPr>
          <w:ilvl w:val="2"/>
          <w:numId w:val="111"/>
        </w:numPr>
        <w:tabs>
          <w:tab w:val="left" w:pos="1065"/>
        </w:tabs>
        <w:spacing w:line="360" w:lineRule="auto"/>
        <w:jc w:val="both"/>
        <w:rPr>
          <w:rFonts w:ascii="Calibri" w:hAnsi="Calibri"/>
        </w:rPr>
      </w:pPr>
      <w:r w:rsidRPr="00187097">
        <w:rPr>
          <w:rFonts w:ascii="Calibri" w:hAnsi="Calibri"/>
          <w:rtl/>
        </w:rPr>
        <w:t>תקופת גילוי של 12 חודשים לפחות.</w:t>
      </w:r>
    </w:p>
    <w:p w14:paraId="05CA9D29" w14:textId="77777777" w:rsidR="00187097" w:rsidRPr="00187097" w:rsidRDefault="00187097" w:rsidP="00187097">
      <w:pPr>
        <w:numPr>
          <w:ilvl w:val="2"/>
          <w:numId w:val="111"/>
        </w:numPr>
        <w:tabs>
          <w:tab w:val="left" w:pos="1065"/>
        </w:tabs>
        <w:spacing w:after="120" w:line="360" w:lineRule="auto"/>
        <w:ind w:left="1225" w:hanging="505"/>
        <w:jc w:val="both"/>
        <w:rPr>
          <w:rFonts w:ascii="Calibri" w:hAnsi="Calibri"/>
        </w:rPr>
      </w:pPr>
      <w:r w:rsidRPr="00187097">
        <w:rPr>
          <w:rFonts w:ascii="Calibri" w:hAnsi="Calibri"/>
          <w:rtl/>
        </w:rPr>
        <w:t xml:space="preserve">אחריות צולבת - </w:t>
      </w:r>
      <w:r w:rsidRPr="00187097">
        <w:rPr>
          <w:rFonts w:ascii="Calibri" w:hAnsi="Calibri"/>
        </w:rPr>
        <w:t>Cross Liability</w:t>
      </w:r>
      <w:r w:rsidRPr="00187097">
        <w:rPr>
          <w:rFonts w:ascii="Calibri" w:hAnsi="Calibri"/>
          <w:rtl/>
        </w:rPr>
        <w:t xml:space="preserve">. </w:t>
      </w:r>
    </w:p>
    <w:p w14:paraId="48FBD84E" w14:textId="77777777" w:rsidR="00187097" w:rsidRPr="00187097" w:rsidRDefault="00187097" w:rsidP="00187097">
      <w:pPr>
        <w:numPr>
          <w:ilvl w:val="0"/>
          <w:numId w:val="109"/>
        </w:numPr>
        <w:spacing w:line="360" w:lineRule="auto"/>
        <w:ind w:left="466" w:hanging="425"/>
        <w:jc w:val="both"/>
        <w:rPr>
          <w:rFonts w:ascii="Calibri" w:hAnsi="Calibri"/>
        </w:rPr>
      </w:pPr>
      <w:r w:rsidRPr="00187097">
        <w:rPr>
          <w:rFonts w:ascii="Calibri" w:hAnsi="Calibri"/>
          <w:rtl/>
        </w:rPr>
        <w:t xml:space="preserve">הביטוח יורחב לשפות את מדינת ישראל– מערך הדיגיטל הלאומי לגבי אחריותם בגין נזק עקב פגם במוצרים אשר סופקו, הותקנו ותוחזקו על ידי הספק וכל הפועלים מטעמו ו/או ככל שייחשבו אחראים למעשי ו/או מחדלי הספק וכל הפועלים מטעמו. </w:t>
      </w:r>
    </w:p>
    <w:p w14:paraId="00A5FAD6" w14:textId="77777777" w:rsidR="00187097" w:rsidRPr="00187097" w:rsidRDefault="00187097" w:rsidP="00187097">
      <w:pPr>
        <w:ind w:left="608"/>
        <w:jc w:val="both"/>
        <w:rPr>
          <w:rFonts w:ascii="Times New Roman" w:eastAsia="Times New Roman" w:hAnsi="Times New Roman"/>
          <w:caps w:val="0"/>
        </w:rPr>
      </w:pPr>
    </w:p>
    <w:p w14:paraId="7A9496B1" w14:textId="77777777" w:rsidR="00187097" w:rsidRPr="00187097" w:rsidRDefault="00187097" w:rsidP="00187097">
      <w:pPr>
        <w:numPr>
          <w:ilvl w:val="0"/>
          <w:numId w:val="106"/>
        </w:numPr>
        <w:spacing w:after="120"/>
        <w:ind w:left="41" w:hanging="284"/>
        <w:jc w:val="both"/>
        <w:rPr>
          <w:rFonts w:ascii="Times New Roman" w:eastAsia="Times New Roman" w:hAnsi="Times New Roman"/>
          <w:b/>
          <w:bCs/>
          <w:caps w:val="0"/>
          <w:u w:val="single"/>
        </w:rPr>
      </w:pPr>
      <w:r w:rsidRPr="00187097">
        <w:rPr>
          <w:rFonts w:ascii="Times New Roman" w:eastAsia="Times New Roman" w:hAnsi="Times New Roman"/>
          <w:b/>
          <w:bCs/>
          <w:caps w:val="0"/>
          <w:u w:val="single"/>
          <w:rtl/>
        </w:rPr>
        <w:t>ביטוחים נוספים</w:t>
      </w:r>
      <w:r w:rsidRPr="00187097">
        <w:rPr>
          <w:rFonts w:ascii="Times New Roman" w:eastAsia="Times New Roman" w:hAnsi="Times New Roman"/>
          <w:b/>
          <w:bCs/>
          <w:caps w:val="0"/>
          <w:rtl/>
        </w:rPr>
        <w:t>:</w:t>
      </w:r>
    </w:p>
    <w:p w14:paraId="3165F1EC" w14:textId="77777777" w:rsidR="00187097" w:rsidRPr="00187097" w:rsidRDefault="00187097" w:rsidP="00187097">
      <w:pPr>
        <w:spacing w:line="360" w:lineRule="auto"/>
        <w:ind w:left="41"/>
        <w:jc w:val="both"/>
        <w:rPr>
          <w:rFonts w:ascii="Calibri" w:hAnsi="Calibri" w:cs="Arial"/>
          <w:b/>
          <w:bCs/>
          <w:color w:val="FF0000"/>
          <w:u w:val="single"/>
          <w:rtl/>
        </w:rPr>
      </w:pPr>
      <w:r w:rsidRPr="00187097">
        <w:rPr>
          <w:rFonts w:ascii="Calibri" w:hAnsi="Calibri"/>
          <w:rtl/>
        </w:rPr>
        <w:t xml:space="preserve">בעלי מקצוע, יועצים, קבלנים וקבלני משנה יערכו ביטוחים מתאימים לגבי פעילותם בגבולות אחריות סבירים, כולל גם ביטוח אחריות כלפי צד שלישי, וביטוח חבות מעבידים כלפי עובדיהם, ביטוח אחריות מקצועית וביטוח חבות מוצר (ככל ורלוונטיים). כאשר הפעילות משולבת עם כלי רכב, יערכו גם ביטוחי כלי רכב הכוללים ביטוח חובה, רכוש ואחריות כלפי צד שלישי. הביטוחים יורחבו לשפות את מדינת ישראל- מערך הדיגיטל הלאומי ככל שיחשבו אחראים למעשיהם ו/או מחדליהם, ויורחבו לכלול סעיף ויתור על זכות השיבוב כלפי מדינת ישראל- מערך הדיגיטל הלאומי וכלפי עובדיהם, אולם וויתור כאמור לא יחול לטובת אדם שגרם לנזק מתוך כוונת זדון.  </w:t>
      </w:r>
    </w:p>
    <w:p w14:paraId="2EFEC639" w14:textId="77777777" w:rsidR="00187097" w:rsidRPr="00187097" w:rsidRDefault="00187097" w:rsidP="00187097">
      <w:pPr>
        <w:rPr>
          <w:rFonts w:ascii="Times New Roman" w:eastAsia="Times New Roman" w:hAnsi="Times New Roman"/>
          <w:caps w:val="0"/>
          <w:rtl/>
        </w:rPr>
      </w:pPr>
    </w:p>
    <w:p w14:paraId="7F074A3A" w14:textId="77777777" w:rsidR="00187097" w:rsidRPr="00187097" w:rsidRDefault="00187097" w:rsidP="00187097">
      <w:pPr>
        <w:numPr>
          <w:ilvl w:val="0"/>
          <w:numId w:val="106"/>
        </w:numPr>
        <w:spacing w:after="120" w:line="360" w:lineRule="auto"/>
        <w:ind w:left="41" w:hanging="284"/>
        <w:jc w:val="both"/>
        <w:rPr>
          <w:rFonts w:ascii="Times New Roman" w:eastAsia="Times New Roman" w:hAnsi="Times New Roman"/>
          <w:caps w:val="0"/>
          <w:rtl/>
        </w:rPr>
      </w:pPr>
      <w:r w:rsidRPr="00187097">
        <w:rPr>
          <w:rFonts w:ascii="Times New Roman" w:eastAsia="Times New Roman" w:hAnsi="Times New Roman"/>
          <w:b/>
          <w:bCs/>
          <w:caps w:val="0"/>
          <w:u w:val="single"/>
          <w:rtl/>
        </w:rPr>
        <w:lastRenderedPageBreak/>
        <w:t>כללי</w:t>
      </w:r>
    </w:p>
    <w:p w14:paraId="55B784E3" w14:textId="77777777" w:rsidR="00187097" w:rsidRPr="00187097" w:rsidRDefault="00187097" w:rsidP="00187097">
      <w:pPr>
        <w:spacing w:after="120" w:line="360" w:lineRule="auto"/>
        <w:ind w:left="499" w:hanging="459"/>
        <w:jc w:val="both"/>
        <w:rPr>
          <w:rFonts w:ascii="Calibri" w:hAnsi="Calibri"/>
          <w:rtl/>
        </w:rPr>
      </w:pPr>
      <w:r w:rsidRPr="00187097">
        <w:rPr>
          <w:rFonts w:ascii="Calibri" w:hAnsi="Calibri"/>
          <w:rtl/>
        </w:rPr>
        <w:t>בכל פוליסות הביטוח הנדרשות מהספק יכללו התנאים הבאים:</w:t>
      </w:r>
    </w:p>
    <w:p w14:paraId="7C71CF01" w14:textId="77777777" w:rsidR="00187097" w:rsidRPr="00187097" w:rsidRDefault="00187097" w:rsidP="00187097">
      <w:pPr>
        <w:numPr>
          <w:ilvl w:val="2"/>
          <w:numId w:val="112"/>
        </w:numPr>
        <w:spacing w:after="120" w:line="360" w:lineRule="auto"/>
        <w:ind w:left="465" w:hanging="425"/>
        <w:jc w:val="both"/>
        <w:rPr>
          <w:rFonts w:ascii="Calibri" w:hAnsi="Calibri"/>
          <w:rtl/>
        </w:rPr>
      </w:pPr>
      <w:r w:rsidRPr="00187097">
        <w:rPr>
          <w:rFonts w:ascii="Calibri" w:hAnsi="Calibri"/>
          <w:rtl/>
        </w:rPr>
        <w:t xml:space="preserve">לשם המבוטח יתווספו כמבוטחים נוספים: מדינת ישראל– משרד ראש הממשלה, מערך הדיגיטל הלאומי, בכפוף להרחבי השיפוי לעיל.  </w:t>
      </w:r>
    </w:p>
    <w:p w14:paraId="351F51B3" w14:textId="77777777" w:rsidR="00187097" w:rsidRPr="00187097" w:rsidRDefault="00187097" w:rsidP="00187097">
      <w:pPr>
        <w:numPr>
          <w:ilvl w:val="2"/>
          <w:numId w:val="112"/>
        </w:numPr>
        <w:spacing w:after="120" w:line="360" w:lineRule="auto"/>
        <w:ind w:left="465" w:hanging="425"/>
        <w:jc w:val="both"/>
        <w:rPr>
          <w:rFonts w:ascii="Calibri" w:hAnsi="Calibri"/>
        </w:rPr>
      </w:pPr>
      <w:r w:rsidRPr="00187097">
        <w:rPr>
          <w:rFonts w:ascii="Calibri" w:hAnsi="Calibri"/>
          <w:rtl/>
        </w:rPr>
        <w:t>בכל מקרה של שינוי לרעה או ביטול הביטוח ע"י אחד הצדדים לא יהיה להם כל תוקף אלא, אם ניתנה על כך הודעה מוקדמת של 60 יום לפחות במכתב לחשב משרד ראש הממשלה.</w:t>
      </w:r>
    </w:p>
    <w:p w14:paraId="0D8E0F15" w14:textId="77777777" w:rsidR="00187097" w:rsidRPr="00187097" w:rsidRDefault="00187097" w:rsidP="00187097">
      <w:pPr>
        <w:numPr>
          <w:ilvl w:val="2"/>
          <w:numId w:val="112"/>
        </w:numPr>
        <w:spacing w:after="120" w:line="360" w:lineRule="auto"/>
        <w:ind w:left="465" w:hanging="425"/>
        <w:jc w:val="both"/>
        <w:rPr>
          <w:rFonts w:ascii="Calibri" w:hAnsi="Calibri"/>
        </w:rPr>
      </w:pPr>
      <w:r w:rsidRPr="00187097">
        <w:rPr>
          <w:rFonts w:ascii="Calibri" w:hAnsi="Calibri"/>
          <w:rtl/>
        </w:rPr>
        <w:t>המבטח מוותר על כל זכות תחלוף/ שיבוב, תביעה, השתתפות או חזרה כלפי מדינת ישראל- מערך הדיגיטל הלאומי ועובדיהם, ובלבד שהוויתור לא יחול לטובת אדם שגרם לנזק מתוך כוונת זדון.</w:t>
      </w:r>
    </w:p>
    <w:p w14:paraId="1DE53DF2" w14:textId="77777777" w:rsidR="00187097" w:rsidRPr="00187097" w:rsidRDefault="00187097" w:rsidP="00187097">
      <w:pPr>
        <w:numPr>
          <w:ilvl w:val="2"/>
          <w:numId w:val="112"/>
        </w:numPr>
        <w:spacing w:after="120" w:line="360" w:lineRule="auto"/>
        <w:ind w:left="465" w:hanging="425"/>
        <w:jc w:val="both"/>
        <w:rPr>
          <w:rFonts w:ascii="Calibri" w:hAnsi="Calibri"/>
        </w:rPr>
      </w:pPr>
      <w:r w:rsidRPr="00187097">
        <w:rPr>
          <w:rFonts w:ascii="Calibri" w:hAnsi="Calibri"/>
          <w:rtl/>
        </w:rPr>
        <w:t>הספק אחראי בלעדית כלפי המבטח לתשלום דמי הביטוח עבור כל הפוליסות ולמילוי כל החובות המוטלות על המבוטח על פי תנאי הפוליסות.</w:t>
      </w:r>
    </w:p>
    <w:p w14:paraId="7E8631EB" w14:textId="77777777" w:rsidR="00187097" w:rsidRPr="00187097" w:rsidRDefault="00187097" w:rsidP="00187097">
      <w:pPr>
        <w:numPr>
          <w:ilvl w:val="2"/>
          <w:numId w:val="112"/>
        </w:numPr>
        <w:spacing w:after="120" w:line="360" w:lineRule="auto"/>
        <w:ind w:left="465" w:hanging="425"/>
        <w:jc w:val="both"/>
        <w:rPr>
          <w:rFonts w:ascii="Calibri" w:hAnsi="Calibri"/>
        </w:rPr>
      </w:pPr>
      <w:r w:rsidRPr="00187097">
        <w:rPr>
          <w:rFonts w:ascii="Calibri" w:hAnsi="Calibri"/>
          <w:rtl/>
        </w:rPr>
        <w:t>ההשתתפויות העצמיות הנקובות בכל פוליסה ופוליסה תחולנה בלעדית על הספק.</w:t>
      </w:r>
    </w:p>
    <w:p w14:paraId="7D360FBC" w14:textId="77777777" w:rsidR="00187097" w:rsidRPr="00187097" w:rsidRDefault="00187097" w:rsidP="00187097">
      <w:pPr>
        <w:numPr>
          <w:ilvl w:val="2"/>
          <w:numId w:val="112"/>
        </w:numPr>
        <w:spacing w:after="120" w:line="360" w:lineRule="auto"/>
        <w:ind w:left="465" w:hanging="425"/>
        <w:jc w:val="both"/>
        <w:rPr>
          <w:rFonts w:ascii="Calibri" w:hAnsi="Calibri"/>
        </w:rPr>
      </w:pPr>
      <w:r w:rsidRPr="00187097">
        <w:rPr>
          <w:rFonts w:ascii="Calibri" w:hAnsi="Calibri"/>
          <w:rtl/>
        </w:rPr>
        <w:t xml:space="preserve">כל סעיף בפוליסות הביטוח המפקיע או מקטין בדרך כלשהיא את אחריות המבטח, כאשר קיים ביטוח אחר לא יופעל כלפי מדינת ישראל, והביטוח הינו בחזקת ביטוח ראשוני המזכה במלוא הזכויות על פי הביטוח.   </w:t>
      </w:r>
    </w:p>
    <w:p w14:paraId="1E0699CF" w14:textId="77777777" w:rsidR="00187097" w:rsidRPr="00187097" w:rsidRDefault="00187097" w:rsidP="00187097">
      <w:pPr>
        <w:numPr>
          <w:ilvl w:val="2"/>
          <w:numId w:val="112"/>
        </w:numPr>
        <w:spacing w:after="120" w:line="360" w:lineRule="auto"/>
        <w:ind w:left="465" w:hanging="425"/>
        <w:jc w:val="both"/>
        <w:rPr>
          <w:rFonts w:ascii="Calibri" w:hAnsi="Calibri"/>
        </w:rPr>
      </w:pPr>
      <w:r w:rsidRPr="00187097">
        <w:rPr>
          <w:rFonts w:ascii="Calibri" w:hAnsi="Calibri"/>
          <w:rtl/>
        </w:rPr>
        <w:t>תנאי הכיסוי של הפוליסות הנ"ל, למעט ביטוח אחריות מקצועית משולב עם ביטוח חבות מוצר, לא יפחתו מהמקובל על פי תנאי פוליסות נוסח "ביט" בכפוף להרחבת הכיסויים כמפורט לעיל.</w:t>
      </w:r>
    </w:p>
    <w:p w14:paraId="7E474D12" w14:textId="77777777" w:rsidR="00187097" w:rsidRPr="00187097" w:rsidRDefault="00187097" w:rsidP="00187097">
      <w:pPr>
        <w:numPr>
          <w:ilvl w:val="2"/>
          <w:numId w:val="112"/>
        </w:numPr>
        <w:spacing w:after="120" w:line="360" w:lineRule="auto"/>
        <w:ind w:left="465" w:hanging="425"/>
        <w:jc w:val="both"/>
        <w:rPr>
          <w:rFonts w:ascii="Calibri" w:hAnsi="Calibri"/>
        </w:rPr>
      </w:pPr>
      <w:r w:rsidRPr="00187097">
        <w:rPr>
          <w:rFonts w:ascii="Calibri" w:hAnsi="Calibri"/>
          <w:rtl/>
        </w:rPr>
        <w:t>חריג כוונה ו/או רשלנות רבתי יבוטל ככל שקיים. מובהר כי אין בביטול החריג כאמור כדי לגרוע מזכויות המבטחת וחובות המבוטח על פי דין.</w:t>
      </w:r>
    </w:p>
    <w:p w14:paraId="1064B88F" w14:textId="77777777" w:rsidR="00187097" w:rsidRPr="00187097" w:rsidRDefault="00187097" w:rsidP="00187097">
      <w:pPr>
        <w:keepNext/>
        <w:numPr>
          <w:ilvl w:val="0"/>
          <w:numId w:val="105"/>
        </w:numPr>
        <w:spacing w:line="360" w:lineRule="auto"/>
        <w:ind w:left="-101" w:hanging="425"/>
        <w:contextualSpacing/>
        <w:jc w:val="both"/>
        <w:outlineLvl w:val="0"/>
        <w:rPr>
          <w:rtl/>
        </w:rPr>
      </w:pPr>
      <w:r w:rsidRPr="00187097">
        <w:rPr>
          <w:rtl/>
        </w:rPr>
        <w:t xml:space="preserve">הספק מתחייב בכל תקופת ההתקשרות החוזית עם מדינת ישראל- מערך הדיגיטל הלאומי וכל עוד אחריותו קיימת, להחזיק </w:t>
      </w:r>
      <w:r w:rsidRPr="00187097">
        <w:rPr>
          <w:rtl/>
          <w:lang w:eastAsia="he-IL"/>
        </w:rPr>
        <w:t>בתוקף</w:t>
      </w:r>
      <w:r w:rsidRPr="00187097">
        <w:rPr>
          <w:rtl/>
        </w:rPr>
        <w:t xml:space="preserve"> את פוליסות הביטוח. הספק מתחייב כי פוליסות הביטוח תחודשנה מדי תקופת ביטוח, כל עוד ההסכם עם מדינת ישראל- מערך הדיגיטל הלאומי, בתוקף.</w:t>
      </w:r>
    </w:p>
    <w:p w14:paraId="0308F3BC" w14:textId="77777777" w:rsidR="00187097" w:rsidRPr="00187097" w:rsidRDefault="00187097" w:rsidP="00187097">
      <w:pPr>
        <w:jc w:val="both"/>
        <w:rPr>
          <w:rFonts w:ascii="Calibri" w:hAnsi="Calibri"/>
        </w:rPr>
      </w:pPr>
    </w:p>
    <w:p w14:paraId="097B261A" w14:textId="77777777" w:rsidR="00187097" w:rsidRPr="00187097" w:rsidRDefault="00187097" w:rsidP="00187097">
      <w:pPr>
        <w:keepNext/>
        <w:numPr>
          <w:ilvl w:val="0"/>
          <w:numId w:val="105"/>
        </w:numPr>
        <w:spacing w:after="120" w:line="360" w:lineRule="auto"/>
        <w:ind w:left="-102" w:hanging="425"/>
        <w:contextualSpacing/>
        <w:jc w:val="both"/>
        <w:outlineLvl w:val="0"/>
        <w:rPr>
          <w:rtl/>
        </w:rPr>
      </w:pPr>
      <w:r w:rsidRPr="00187097">
        <w:rPr>
          <w:rtl/>
        </w:rPr>
        <w:t>אישור בחתימתו של המבטח על קיום הביטוחים יומצא על ידי הספק למשרד ראש הממשלה, מערך הדיגיטל הלאומי, עד למועד חתימת ההסכם הספק מתחייב להציג את האישור חתום בחתימת המבטח אודות חידוש הפוליסות למשרד ראש הממשלה, מערך הדיגיטל הלאומי, לכל המאוחר שבעה ימים לפני תום תקופת הביטוח.</w:t>
      </w:r>
    </w:p>
    <w:p w14:paraId="54716CC4" w14:textId="77777777" w:rsidR="00187097" w:rsidRPr="00187097" w:rsidRDefault="00187097" w:rsidP="00187097">
      <w:pPr>
        <w:keepNext/>
        <w:spacing w:line="360" w:lineRule="auto"/>
        <w:ind w:left="-101"/>
        <w:contextualSpacing/>
        <w:jc w:val="both"/>
        <w:outlineLvl w:val="0"/>
      </w:pPr>
      <w:r w:rsidRPr="00187097">
        <w:rPr>
          <w:rt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בביטוחיו כנדרש.</w:t>
      </w:r>
    </w:p>
    <w:p w14:paraId="1E668A51" w14:textId="77777777" w:rsidR="00187097" w:rsidRPr="00187097" w:rsidRDefault="00187097" w:rsidP="00187097">
      <w:pPr>
        <w:ind w:left="432"/>
        <w:jc w:val="both"/>
        <w:rPr>
          <w:rFonts w:ascii="Calibri" w:hAnsi="Calibri"/>
        </w:rPr>
      </w:pPr>
    </w:p>
    <w:p w14:paraId="5ED4F7ED" w14:textId="77777777" w:rsidR="00187097" w:rsidRPr="00187097" w:rsidRDefault="00187097" w:rsidP="00187097">
      <w:pPr>
        <w:keepNext/>
        <w:numPr>
          <w:ilvl w:val="0"/>
          <w:numId w:val="105"/>
        </w:numPr>
        <w:spacing w:after="120" w:line="360" w:lineRule="auto"/>
        <w:ind w:left="-102" w:hanging="425"/>
        <w:contextualSpacing/>
        <w:jc w:val="both"/>
        <w:outlineLvl w:val="0"/>
        <w:rPr>
          <w:rtl/>
        </w:rPr>
      </w:pPr>
      <w:r w:rsidRPr="00187097">
        <w:rPr>
          <w:rtl/>
        </w:rPr>
        <w:lastRenderedPageBreak/>
        <w:t>מדינת ישראל – משרד ראש הממשלה, מערך הדיגיטל הלאומי, שומרים לעצמם את הזכות לקבל מהספק בכל עת את העתקי הפוליסות במלואן או בחלקן, במקרה של גילוי נסיבות העלולות להביא לתביעה בפוליסות ו/או על מנת שיוכלו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 מוסכם כי הספק יהיה רשאי למחוק מפוליסות הביטוח כאמור מידע עסקי ו/או מסחרי סודי שאינו רלוונטי להתקשרות זו.</w:t>
      </w:r>
    </w:p>
    <w:p w14:paraId="2B382946" w14:textId="77777777" w:rsidR="00187097" w:rsidRPr="00187097" w:rsidRDefault="00187097" w:rsidP="00187097">
      <w:pPr>
        <w:keepNext/>
        <w:spacing w:line="360" w:lineRule="auto"/>
        <w:ind w:left="-101"/>
        <w:contextualSpacing/>
        <w:jc w:val="both"/>
        <w:outlineLvl w:val="0"/>
      </w:pPr>
      <w:r w:rsidRPr="00187097">
        <w:rPr>
          <w:rtl/>
        </w:rPr>
        <w:t>הספק מצהיר ומתחייב כי זכות מדינת ישראל- מערך הדיגיטל הלאומי לעריכת הבדיקה ולדרישת השינויים כמפורט לעיל אינן מטילות על מדינת ישראל- מערך הדיגיטל הלאומי או</w:t>
      </w:r>
      <w:r w:rsidRPr="00187097">
        <w:rPr>
          <w:rFonts w:hint="cs"/>
        </w:rPr>
        <w:t xml:space="preserve"> </w:t>
      </w:r>
      <w:r w:rsidRPr="00187097">
        <w:rPr>
          <w:rtl/>
        </w:rPr>
        <w:t>על מי מטעמם כל חובה וכל אחריות שהיא לגבי פוליסות הביטוח/ אישורי הביטוח כאמור, טיבם, היקפם ותוקפם, או לגבי העדרם, ואין בהן כדי לגרוע מכל חובה שהיא המוטלת על הספק לפי ההסכם, וזאת בין אם נדרשו התאמות ובין אם לאו, בין אם נבדקו ובין אם לאו.</w:t>
      </w:r>
    </w:p>
    <w:p w14:paraId="249424AB" w14:textId="77777777" w:rsidR="00187097" w:rsidRPr="00187097" w:rsidRDefault="00187097" w:rsidP="00187097">
      <w:pPr>
        <w:jc w:val="both"/>
        <w:rPr>
          <w:rFonts w:ascii="Calibri" w:hAnsi="Calibri"/>
          <w:rtl/>
        </w:rPr>
      </w:pPr>
    </w:p>
    <w:p w14:paraId="624F7D79" w14:textId="77777777" w:rsidR="00187097" w:rsidRPr="00187097" w:rsidRDefault="00187097" w:rsidP="00187097">
      <w:pPr>
        <w:keepNext/>
        <w:numPr>
          <w:ilvl w:val="0"/>
          <w:numId w:val="105"/>
        </w:numPr>
        <w:spacing w:line="360" w:lineRule="auto"/>
        <w:ind w:left="-101" w:hanging="425"/>
        <w:contextualSpacing/>
        <w:jc w:val="both"/>
        <w:outlineLvl w:val="0"/>
        <w:rPr>
          <w:b/>
          <w:bCs/>
          <w:rtl/>
        </w:rPr>
      </w:pPr>
      <w:r w:rsidRPr="00187097">
        <w:rPr>
          <w:b/>
          <w:bCs/>
          <w:rtl/>
        </w:rPr>
        <w:t>למען הסר כל ספק מוסכם בזה כי הביטוחים הנדרשים בסעיף ביטוח זה, גבולות האחריות ותנאי הכיסוי הם בבחינת דרישה מינימלית המוטלת על הספק, ואין בהם משום אישור המדינה או מי מטעמה להיקף וגודל הסיכון לביטוח ועליו לבחון את חשיפתו לסיכונים ולקבוע את הביטוחים הנחוצים לרבות היקף הכיסויים, תקופות הביטוח, וגבולות האחריות בהתאם לכך.</w:t>
      </w:r>
    </w:p>
    <w:p w14:paraId="1E8D847E" w14:textId="77777777" w:rsidR="00187097" w:rsidRPr="00187097" w:rsidRDefault="00187097" w:rsidP="00187097">
      <w:pPr>
        <w:jc w:val="both"/>
        <w:rPr>
          <w:rFonts w:ascii="Calibri" w:hAnsi="Calibri"/>
        </w:rPr>
      </w:pPr>
    </w:p>
    <w:p w14:paraId="3620A114" w14:textId="77777777" w:rsidR="00187097" w:rsidRPr="00187097" w:rsidRDefault="00187097" w:rsidP="00187097">
      <w:pPr>
        <w:keepNext/>
        <w:numPr>
          <w:ilvl w:val="0"/>
          <w:numId w:val="105"/>
        </w:numPr>
        <w:spacing w:line="360" w:lineRule="auto"/>
        <w:ind w:left="-101" w:hanging="425"/>
        <w:contextualSpacing/>
        <w:jc w:val="both"/>
        <w:outlineLvl w:val="0"/>
        <w:rPr>
          <w:rtl/>
        </w:rPr>
      </w:pPr>
      <w:r w:rsidRPr="00187097">
        <w:rPr>
          <w:rtl/>
        </w:rPr>
        <w:t>אין בכל האמור בסעיפי הביטוח כדי לפטור את הספק מכל חובה החלה עליו על פי דין ועל פי ההסכם ואין לפרש את האמור כוויתור של מדינת ישראל- משרד ראש הממשלה, מערך הדיגיטל הלאומי על כל זכות או סעד המוקנים להם על פי כל דין ועל פי הסכם זה.</w:t>
      </w:r>
    </w:p>
    <w:p w14:paraId="1CD044CC" w14:textId="77777777" w:rsidR="00187097" w:rsidRPr="00187097" w:rsidRDefault="00187097" w:rsidP="00187097">
      <w:pPr>
        <w:jc w:val="both"/>
        <w:rPr>
          <w:rFonts w:ascii="Calibri" w:hAnsi="Calibri"/>
        </w:rPr>
      </w:pPr>
    </w:p>
    <w:p w14:paraId="7CEC195A" w14:textId="77777777" w:rsidR="00187097" w:rsidRPr="00187097" w:rsidRDefault="00187097" w:rsidP="00187097">
      <w:pPr>
        <w:keepNext/>
        <w:numPr>
          <w:ilvl w:val="0"/>
          <w:numId w:val="105"/>
        </w:numPr>
        <w:spacing w:line="360" w:lineRule="auto"/>
        <w:ind w:left="-101" w:hanging="425"/>
        <w:contextualSpacing/>
        <w:jc w:val="both"/>
        <w:outlineLvl w:val="0"/>
        <w:rPr>
          <w:rtl/>
        </w:rPr>
      </w:pPr>
      <w:r w:rsidRPr="00187097">
        <w:rPr>
          <w:rtl/>
        </w:rPr>
        <w:t>אי עמידה בתנאי סעיפי ביטוח אלו מהווה הפרה יסודית של הסכם זה. אולם אי המצאת אישור ביטוח תוך 7 ימי עסקים מעת החידוש לא תהווה הפרה יסודית ובלבד שהביטוחים חודשו תוך שמירה על הרצף הביטוחי וכשהם כוללים את התנאים הנדרשים כאמור לעיל.</w:t>
      </w:r>
    </w:p>
    <w:p w14:paraId="4B36FD78" w14:textId="1EFEA25A" w:rsidR="00187097" w:rsidRPr="003C07FF" w:rsidRDefault="00187097">
      <w:pPr>
        <w:bidi w:val="0"/>
        <w:rPr>
          <w:b/>
          <w:caps w:val="0"/>
          <w:spacing w:val="15"/>
          <w:kern w:val="28"/>
          <w:sz w:val="28"/>
          <w:szCs w:val="28"/>
        </w:rPr>
      </w:pPr>
      <w:r w:rsidRPr="003C07FF">
        <w:rPr>
          <w:b/>
          <w:bCs/>
          <w:rtl/>
        </w:rPr>
        <w:br w:type="page"/>
      </w:r>
    </w:p>
    <w:p w14:paraId="70AE3378" w14:textId="77777777" w:rsidR="0009150A" w:rsidRPr="004A25BB" w:rsidRDefault="009B68CA" w:rsidP="00602672">
      <w:pPr>
        <w:pStyle w:val="afffffffc"/>
        <w:rPr>
          <w:rtl/>
        </w:rPr>
      </w:pPr>
      <w:bookmarkStart w:id="1551" w:name="_Toc32477916"/>
      <w:bookmarkStart w:id="1552" w:name="_Toc44931980"/>
      <w:bookmarkStart w:id="1553" w:name="_Toc44932067"/>
      <w:bookmarkStart w:id="1554" w:name="_Toc53331387"/>
      <w:bookmarkEnd w:id="1547"/>
      <w:r w:rsidRPr="004A25BB">
        <w:rPr>
          <w:rtl/>
        </w:rPr>
        <w:lastRenderedPageBreak/>
        <w:t xml:space="preserve">נספח </w:t>
      </w:r>
      <w:bookmarkStart w:id="1555" w:name="nispach16_2"/>
      <w:r w:rsidR="00CD6EC5" w:rsidRPr="004A25BB">
        <w:rPr>
          <w:rtl/>
        </w:rPr>
        <w:t>ה</w:t>
      </w:r>
      <w:bookmarkEnd w:id="1555"/>
      <w:r w:rsidRPr="004A25BB">
        <w:rPr>
          <w:rtl/>
        </w:rPr>
        <w:t xml:space="preserve">'– התחייבות </w:t>
      </w:r>
      <w:r w:rsidR="00DE3E2F" w:rsidRPr="004A25BB">
        <w:rPr>
          <w:rtl/>
        </w:rPr>
        <w:t>לסודיות והיעדר ניגוד עניינים</w:t>
      </w:r>
      <w:bookmarkEnd w:id="1551"/>
      <w:bookmarkEnd w:id="1552"/>
      <w:bookmarkEnd w:id="1553"/>
      <w:bookmarkEnd w:id="1554"/>
      <w:r w:rsidRPr="004A25BB">
        <w:rPr>
          <w:rtl/>
        </w:rPr>
        <w:t xml:space="preserve"> </w:t>
      </w:r>
    </w:p>
    <w:p w14:paraId="65F98890" w14:textId="77777777" w:rsidR="0009150A" w:rsidRPr="004A25BB" w:rsidRDefault="009B68CA" w:rsidP="0009150A">
      <w:pPr>
        <w:widowControl w:val="0"/>
        <w:spacing w:before="40" w:line="360" w:lineRule="auto"/>
        <w:ind w:left="397"/>
        <w:jc w:val="center"/>
        <w:rPr>
          <w:rtl/>
        </w:rPr>
      </w:pPr>
      <w:r w:rsidRPr="004A25BB">
        <w:rPr>
          <w:sz w:val="28"/>
          <w:szCs w:val="28"/>
          <w:rtl/>
        </w:rPr>
        <w:t xml:space="preserve"> </w:t>
      </w:r>
    </w:p>
    <w:p w14:paraId="30F8F3D3" w14:textId="77777777" w:rsidR="0009150A" w:rsidRPr="004A25BB" w:rsidRDefault="009B68CA" w:rsidP="0009150A">
      <w:pPr>
        <w:spacing w:line="360" w:lineRule="auto"/>
        <w:jc w:val="both"/>
        <w:rPr>
          <w:b/>
          <w:bCs/>
          <w:rtl/>
        </w:rPr>
      </w:pPr>
      <w:r w:rsidRPr="004A25BB">
        <w:rPr>
          <w:b/>
          <w:bCs/>
          <w:rtl/>
        </w:rPr>
        <w:t>לכבוד</w:t>
      </w:r>
    </w:p>
    <w:p w14:paraId="59AEB4A0" w14:textId="3796E26D" w:rsidR="0009150A" w:rsidRPr="004A25BB" w:rsidRDefault="0054374F" w:rsidP="0009150A">
      <w:pPr>
        <w:spacing w:line="360" w:lineRule="auto"/>
        <w:jc w:val="both"/>
        <w:rPr>
          <w:b/>
          <w:bCs/>
          <w:rtl/>
        </w:rPr>
      </w:pPr>
      <w:r w:rsidRPr="004A25BB">
        <w:rPr>
          <w:b/>
          <w:bCs/>
          <w:rtl/>
        </w:rPr>
        <w:t xml:space="preserve">מערך הדיגיטל הלאומי </w:t>
      </w:r>
    </w:p>
    <w:p w14:paraId="1E544933" w14:textId="77777777" w:rsidR="0009150A" w:rsidRPr="004A25BB" w:rsidRDefault="0009150A" w:rsidP="0009150A">
      <w:pPr>
        <w:spacing w:before="40" w:after="40" w:line="360" w:lineRule="auto"/>
        <w:ind w:left="397"/>
        <w:jc w:val="both"/>
        <w:rPr>
          <w:rtl/>
        </w:rPr>
      </w:pPr>
    </w:p>
    <w:p w14:paraId="2288F2A9" w14:textId="491A29A7" w:rsidR="00DE3E2F" w:rsidRPr="004A25BB" w:rsidRDefault="009B68CA" w:rsidP="0054374F">
      <w:pPr>
        <w:pStyle w:val="1-"/>
        <w:numPr>
          <w:ilvl w:val="0"/>
          <w:numId w:val="75"/>
        </w:numPr>
        <w:rPr>
          <w:u w:val="single"/>
          <w:rtl/>
        </w:rPr>
      </w:pPr>
      <w:r w:rsidRPr="004A25BB">
        <w:rPr>
          <w:rtl/>
        </w:rPr>
        <w:t>אני _______________________, ת</w:t>
      </w:r>
      <w:r w:rsidR="008B7D45" w:rsidRPr="004A25BB">
        <w:rPr>
          <w:rtl/>
        </w:rPr>
        <w:t>"</w:t>
      </w:r>
      <w:r w:rsidRPr="004A25BB">
        <w:rPr>
          <w:rtl/>
        </w:rPr>
        <w:t>ז __________________, אשר תפקידי אצל</w:t>
      </w:r>
      <w:r w:rsidR="00B77F16" w:rsidRPr="004A25BB">
        <w:rPr>
          <w:rtl/>
        </w:rPr>
        <w:t xml:space="preserve">  __________________________________ </w:t>
      </w:r>
      <w:r w:rsidR="00B77F16" w:rsidRPr="004A25BB">
        <w:rPr>
          <w:i/>
          <w:iCs/>
          <w:rtl/>
        </w:rPr>
        <w:t>[למלא שם הספק]</w:t>
      </w:r>
      <w:r w:rsidR="00B77F16" w:rsidRPr="004A25BB">
        <w:rPr>
          <w:rtl/>
        </w:rPr>
        <w:t xml:space="preserve"> (להלן - "</w:t>
      </w:r>
      <w:r w:rsidR="00B77F16" w:rsidRPr="004A25BB">
        <w:rPr>
          <w:b/>
          <w:bCs/>
          <w:rtl/>
        </w:rPr>
        <w:t>הספק</w:t>
      </w:r>
      <w:r w:rsidR="00B77F16" w:rsidRPr="004A25BB">
        <w:rPr>
          <w:rtl/>
        </w:rPr>
        <w:t>")</w:t>
      </w:r>
      <w:r w:rsidRPr="004A25BB">
        <w:rPr>
          <w:rtl/>
        </w:rPr>
        <w:t xml:space="preserve"> </w:t>
      </w:r>
      <w:r w:rsidR="000128D0">
        <w:rPr>
          <w:rtl/>
        </w:rPr>
        <w:t>הוא</w:t>
      </w:r>
      <w:r w:rsidRPr="004A25BB">
        <w:rPr>
          <w:rtl/>
        </w:rPr>
        <w:t xml:space="preserve"> ______________________, נותן התחייבות זו בקשר </w:t>
      </w:r>
      <w:bookmarkStart w:id="1556" w:name="show_isTender_12"/>
      <w:r w:rsidR="00133420" w:rsidRPr="004A25BB">
        <w:rPr>
          <w:rtl/>
        </w:rPr>
        <w:t>ל</w:t>
      </w:r>
      <w:r w:rsidRPr="004A25BB">
        <w:rPr>
          <w:rtl/>
        </w:rPr>
        <w:t xml:space="preserve">מכרז </w:t>
      </w:r>
      <w:bookmarkStart w:id="1557" w:name="TenderDesc_10"/>
      <w:r w:rsidR="00544242">
        <w:rPr>
          <w:rFonts w:hint="cs"/>
          <w:rtl/>
        </w:rPr>
        <w:t>פומבי מספר 6</w:t>
      </w:r>
      <w:r w:rsidR="00544242" w:rsidRPr="004A25BB">
        <w:rPr>
          <w:rtl/>
        </w:rPr>
        <w:t>/202</w:t>
      </w:r>
      <w:r w:rsidR="00544242">
        <w:rPr>
          <w:rFonts w:hint="cs"/>
          <w:rtl/>
        </w:rPr>
        <w:t>6 ל</w:t>
      </w:r>
      <w:r w:rsidRPr="004A25BB">
        <w:rPr>
          <w:rtl/>
        </w:rPr>
        <w:t>אספקה, התקנה, הטמעה</w:t>
      </w:r>
      <w:r w:rsidR="0059561E">
        <w:rPr>
          <w:rFonts w:hint="cs"/>
          <w:rtl/>
        </w:rPr>
        <w:t>, תמיכה</w:t>
      </w:r>
      <w:r w:rsidRPr="004A25BB">
        <w:rPr>
          <w:rtl/>
        </w:rPr>
        <w:t xml:space="preserve"> ותחזוקה של מערכת </w:t>
      </w:r>
      <w:r w:rsidRPr="004A25BB">
        <w:t>IPS</w:t>
      </w:r>
      <w:r w:rsidRPr="004A25BB">
        <w:rPr>
          <w:rtl/>
        </w:rPr>
        <w:t xml:space="preserve"> עבור מערך הדיגיטל</w:t>
      </w:r>
      <w:bookmarkEnd w:id="1557"/>
      <w:r w:rsidR="00133420" w:rsidRPr="004A25BB">
        <w:rPr>
          <w:rtl/>
        </w:rPr>
        <w:t xml:space="preserve"> </w:t>
      </w:r>
      <w:r w:rsidR="00544242">
        <w:rPr>
          <w:rFonts w:hint="cs"/>
          <w:rtl/>
        </w:rPr>
        <w:t>הלאומי</w:t>
      </w:r>
      <w:r w:rsidRPr="004A25BB">
        <w:rPr>
          <w:rtl/>
        </w:rPr>
        <w:t xml:space="preserve"> (להלן - "</w:t>
      </w:r>
      <w:r w:rsidRPr="004A25BB">
        <w:rPr>
          <w:b/>
          <w:bCs/>
          <w:rtl/>
        </w:rPr>
        <w:t>המכרז</w:t>
      </w:r>
      <w:r w:rsidRPr="004A25BB">
        <w:rPr>
          <w:rtl/>
        </w:rPr>
        <w:t>")</w:t>
      </w:r>
      <w:r w:rsidR="00174672" w:rsidRPr="004A25BB">
        <w:rPr>
          <w:rtl/>
        </w:rPr>
        <w:t xml:space="preserve"> </w:t>
      </w:r>
      <w:bookmarkEnd w:id="1556"/>
      <w:r w:rsidR="00174672" w:rsidRPr="004A25BB">
        <w:rPr>
          <w:rtl/>
        </w:rPr>
        <w:t>.</w:t>
      </w:r>
    </w:p>
    <w:p w14:paraId="7AD1FBA8" w14:textId="77777777" w:rsidR="00DE3E2F" w:rsidRPr="004A25BB" w:rsidRDefault="009B68CA" w:rsidP="00915100">
      <w:pPr>
        <w:pStyle w:val="1-"/>
        <w:rPr>
          <w:rtl/>
        </w:rPr>
      </w:pPr>
      <w:r w:rsidRPr="004A25BB">
        <w:rPr>
          <w:rtl/>
        </w:rPr>
        <w:t>בהתחייבות זו תהיה למונחים הבאים המשמעות המופיעה לצידם:</w:t>
      </w:r>
    </w:p>
    <w:p w14:paraId="64B05A0F" w14:textId="77777777" w:rsidR="00DE3E2F" w:rsidRPr="004A25BB" w:rsidRDefault="009B68CA" w:rsidP="00B0494D">
      <w:pPr>
        <w:pStyle w:val="2-1"/>
        <w:rPr>
          <w:rtl/>
        </w:rPr>
      </w:pPr>
      <w:r w:rsidRPr="004A25BB">
        <w:rPr>
          <w:b/>
          <w:bCs/>
          <w:rtl/>
        </w:rPr>
        <w:t>"מידע"</w:t>
      </w:r>
      <w:r w:rsidRPr="004A25BB">
        <w:rPr>
          <w:rtl/>
        </w:rPr>
        <w:t xml:space="preserve"> - כל מידע (</w:t>
      </w:r>
      <w:r w:rsidRPr="004A25BB">
        <w:t>Information</w:t>
      </w:r>
      <w:r w:rsidRPr="004A25BB">
        <w:rPr>
          <w:rtl/>
        </w:rPr>
        <w:t>), ידע (</w:t>
      </w:r>
      <w:r w:rsidRPr="004A25BB">
        <w:t>Know-How</w:t>
      </w:r>
      <w:r w:rsidRPr="004A25BB">
        <w:rPr>
          <w:rtl/>
        </w:rPr>
        <w:t>), ידיעה, מסמך, תכתובת, תוכנית, נתון, מודל, חוות דעת, מסקנה וכל דבר אחר כיוצ"ב הקשור באספקת השירותים בין בכתב ובין בע"פ ו/או בכל צורה או דרך של שימור ידיעות בצורה חשמלית ו/או אלקטרונית ו/או אופטית ו/או מגנטית ו/או אחרת.</w:t>
      </w:r>
    </w:p>
    <w:p w14:paraId="5C7BDF5E" w14:textId="0BBCCDD4" w:rsidR="00DE3E2F" w:rsidRPr="004A25BB" w:rsidRDefault="009B68CA" w:rsidP="00B0494D">
      <w:pPr>
        <w:pStyle w:val="2-1"/>
        <w:rPr>
          <w:rtl/>
        </w:rPr>
      </w:pPr>
      <w:r w:rsidRPr="004A25BB">
        <w:rPr>
          <w:b/>
          <w:bCs/>
          <w:rtl/>
        </w:rPr>
        <w:t xml:space="preserve">"סודות מקצועיים" </w:t>
      </w:r>
      <w:r w:rsidRPr="004A25BB">
        <w:rPr>
          <w:rtl/>
        </w:rPr>
        <w:t xml:space="preserve">- כל מידע אשר יגיע לידי בקשר לאספקת השירותים, בין אם נתקבל במהלך מתן השירותים או לאחר מכן, לרבות ומבלי לפגוע בכלליות האמור לעיל: מידע אשר ימסר </w:t>
      </w:r>
      <w:r w:rsidRPr="004A25BB" w:rsidDel="00E1098B">
        <w:rPr>
          <w:rtl/>
        </w:rPr>
        <w:t>על</w:t>
      </w:r>
      <w:r w:rsidR="00E1098B">
        <w:rPr>
          <w:rtl/>
        </w:rPr>
        <w:t>-ידי</w:t>
      </w:r>
      <w:r w:rsidRPr="004A25BB">
        <w:rPr>
          <w:rtl/>
        </w:rPr>
        <w:t xml:space="preserve"> מדינת ישראל ו/או כל גורם אחר ו/או מי מטעמה. </w:t>
      </w:r>
    </w:p>
    <w:p w14:paraId="173504E6" w14:textId="6530EF8B" w:rsidR="00DE3E2F" w:rsidRPr="004A25BB" w:rsidRDefault="009B68CA" w:rsidP="00915100">
      <w:pPr>
        <w:pStyle w:val="1-"/>
        <w:rPr>
          <w:rtl/>
        </w:rPr>
      </w:pPr>
      <w:r w:rsidRPr="004A25BB">
        <w:rPr>
          <w:rtl/>
        </w:rPr>
        <w:t xml:space="preserve">הנני מתחייב לשמור את המידע והסודות המקצועיים שיגיעו אלי עקב ההסכם, בסודיות מוחלטת ולעשות בהם שימוש אך ורק לצורך מילוי חובותיי </w:t>
      </w:r>
      <w:r w:rsidRPr="004A25BB" w:rsidDel="00E1098B">
        <w:rPr>
          <w:rtl/>
        </w:rPr>
        <w:t>על</w:t>
      </w:r>
      <w:r w:rsidR="00E1098B">
        <w:rPr>
          <w:rtl/>
        </w:rPr>
        <w:t>-פי</w:t>
      </w:r>
      <w:r w:rsidRPr="004A25BB">
        <w:rPr>
          <w:rtl/>
        </w:rPr>
        <w:t xml:space="preserve"> ההסכם. </w:t>
      </w:r>
    </w:p>
    <w:p w14:paraId="6809A6AC" w14:textId="216283CF" w:rsidR="00DE3E2F" w:rsidRPr="004A25BB" w:rsidRDefault="009B68CA" w:rsidP="00915100">
      <w:pPr>
        <w:pStyle w:val="1-"/>
        <w:rPr>
          <w:rtl/>
        </w:rPr>
      </w:pPr>
      <w:r w:rsidRPr="004A25BB">
        <w:rPr>
          <w:rtl/>
        </w:rPr>
        <w:t xml:space="preserve">מבלי לפגוע בכלליות האמור, הנני מתחייב לא לפרסם, להעביר, להודיע, למסור או להביא לידיעת כל אדם את המידע והסודות המקצועיים שהגיעו אלי עקב ההסכם, למעט מידע שהוא בנחלת הכלל או מידע שיש למסור </w:t>
      </w:r>
      <w:r w:rsidRPr="004A25BB" w:rsidDel="00E1098B">
        <w:rPr>
          <w:rtl/>
        </w:rPr>
        <w:t>על</w:t>
      </w:r>
      <w:r w:rsidR="00E1098B">
        <w:rPr>
          <w:rtl/>
        </w:rPr>
        <w:t>-פי</w:t>
      </w:r>
      <w:r w:rsidRPr="004A25BB">
        <w:rPr>
          <w:rtl/>
        </w:rPr>
        <w:t xml:space="preserve"> כל דין.</w:t>
      </w:r>
    </w:p>
    <w:p w14:paraId="554BFA63" w14:textId="5B676DA5" w:rsidR="00DE3E2F" w:rsidRPr="004A25BB" w:rsidRDefault="009B68CA" w:rsidP="00915100">
      <w:pPr>
        <w:pStyle w:val="1-"/>
        <w:rPr>
          <w:rtl/>
        </w:rPr>
      </w:pPr>
      <w:r w:rsidRPr="004A25BB">
        <w:rPr>
          <w:rtl/>
        </w:rPr>
        <w:t xml:space="preserve">לא מתקיים כל ניגוד עניינים בין כל פעילות אחרת או התחייבות אחרת שלי לבין התחייבויות הספק </w:t>
      </w:r>
      <w:r w:rsidRPr="004A25BB" w:rsidDel="00E1098B">
        <w:rPr>
          <w:rtl/>
        </w:rPr>
        <w:t>על</w:t>
      </w:r>
      <w:r w:rsidR="00E1098B">
        <w:rPr>
          <w:rtl/>
        </w:rPr>
        <w:t>-פי</w:t>
      </w:r>
      <w:r w:rsidRPr="004A25BB">
        <w:rPr>
          <w:rtl/>
        </w:rPr>
        <w:t xml:space="preserve"> הסכם זה. </w:t>
      </w:r>
    </w:p>
    <w:p w14:paraId="5ED18300" w14:textId="29E63DCA" w:rsidR="00DE3E2F" w:rsidRPr="004A25BB" w:rsidRDefault="009B68CA" w:rsidP="00915100">
      <w:pPr>
        <w:pStyle w:val="1-"/>
        <w:rPr>
          <w:rtl/>
        </w:rPr>
      </w:pPr>
      <w:r w:rsidRPr="004A25BB">
        <w:rPr>
          <w:rtl/>
        </w:rPr>
        <w:t xml:space="preserve">אמנע מכל פעולה שיש בה כדי ליצור ניגוד עניינים בין מילוי תפקידי </w:t>
      </w:r>
      <w:r w:rsidRPr="004A25BB" w:rsidDel="00E1098B">
        <w:rPr>
          <w:rtl/>
        </w:rPr>
        <w:t>על</w:t>
      </w:r>
      <w:r w:rsidR="00E1098B">
        <w:rPr>
          <w:rtl/>
        </w:rPr>
        <w:t>-פי</w:t>
      </w:r>
      <w:r w:rsidRPr="004A25BB">
        <w:rPr>
          <w:rtl/>
        </w:rPr>
        <w:t xml:space="preserve"> ההסכם לבין מילוי תפקיד או התחייבות אחרת, במישרין או בעקיפין. </w:t>
      </w:r>
    </w:p>
    <w:p w14:paraId="269B8B71" w14:textId="44454316" w:rsidR="00DE3E2F" w:rsidRPr="004A25BB" w:rsidRDefault="009B68CA" w:rsidP="00915100">
      <w:pPr>
        <w:pStyle w:val="1-"/>
        <w:rPr>
          <w:rtl/>
        </w:rPr>
      </w:pPr>
      <w:r w:rsidRPr="004A25BB">
        <w:rPr>
          <w:rtl/>
        </w:rPr>
        <w:t xml:space="preserve">אני מתחייב להודיע </w:t>
      </w:r>
      <w:r w:rsidR="0042795F" w:rsidRPr="004A25BB">
        <w:rPr>
          <w:rtl/>
        </w:rPr>
        <w:t>ל</w:t>
      </w:r>
      <w:r w:rsidR="00BB6B64">
        <w:rPr>
          <w:rtl/>
        </w:rPr>
        <w:t>מערך</w:t>
      </w:r>
      <w:r w:rsidRPr="004A25BB">
        <w:rPr>
          <w:rtl/>
        </w:rPr>
        <w:t xml:space="preserve"> על כל חשש לקיום ניגוד עניינים בין התחייבויותיי </w:t>
      </w:r>
      <w:r w:rsidRPr="004A25BB" w:rsidDel="00E1098B">
        <w:rPr>
          <w:rtl/>
        </w:rPr>
        <w:t>על</w:t>
      </w:r>
      <w:r w:rsidR="00E1098B">
        <w:rPr>
          <w:rtl/>
        </w:rPr>
        <w:t>-פי</w:t>
      </w:r>
      <w:r w:rsidRPr="004A25BB">
        <w:rPr>
          <w:rtl/>
        </w:rPr>
        <w:t xml:space="preserve"> ההסכם לבין פעילות אחרת שלי. </w:t>
      </w:r>
    </w:p>
    <w:p w14:paraId="38412BDE" w14:textId="77777777" w:rsidR="00DE3E2F" w:rsidRPr="004A25BB" w:rsidRDefault="00DE3E2F" w:rsidP="00DE3E2F">
      <w:pPr>
        <w:spacing w:after="200" w:line="360" w:lineRule="auto"/>
        <w:jc w:val="center"/>
        <w:rPr>
          <w:rtl/>
        </w:rPr>
      </w:pPr>
    </w:p>
    <w:p w14:paraId="373CB7DE" w14:textId="77777777" w:rsidR="00FF19CE" w:rsidRPr="004A25BB" w:rsidRDefault="009B68CA" w:rsidP="004D1159">
      <w:pPr>
        <w:bidi w:val="0"/>
        <w:spacing w:before="200" w:after="200" w:line="276" w:lineRule="auto"/>
        <w:rPr>
          <w:rtl/>
        </w:rPr>
      </w:pPr>
      <w:r w:rsidRPr="004A25BB">
        <w:rPr>
          <w:rtl/>
        </w:rPr>
        <w:t>שם: _________________ חתימה: _____________ תאריך:___________</w:t>
      </w:r>
      <w:bookmarkStart w:id="1558" w:name="_Toc185193199"/>
      <w:bookmarkStart w:id="1559" w:name="_Toc171667620"/>
      <w:bookmarkStart w:id="1560" w:name="_Toc330777766"/>
      <w:bookmarkEnd w:id="1535"/>
      <w:bookmarkEnd w:id="1558"/>
      <w:bookmarkEnd w:id="1559"/>
      <w:bookmarkEnd w:id="1560"/>
    </w:p>
    <w:p w14:paraId="2F669FC8" w14:textId="77777777" w:rsidR="00FF19CE" w:rsidRPr="004A25BB" w:rsidRDefault="009B68CA">
      <w:pPr>
        <w:bidi w:val="0"/>
      </w:pPr>
      <w:bookmarkStart w:id="1561" w:name="show_isNotHumanResources_4"/>
      <w:bookmarkStart w:id="1562" w:name="show_IsHatzmadatTmura_2"/>
      <w:r w:rsidRPr="004A25BB">
        <w:rPr>
          <w:rtl/>
        </w:rPr>
        <w:br w:type="page"/>
      </w:r>
    </w:p>
    <w:p w14:paraId="0F0C9739" w14:textId="77777777" w:rsidR="00C21D13" w:rsidRPr="004A25BB" w:rsidRDefault="009B68CA" w:rsidP="00602672">
      <w:pPr>
        <w:pStyle w:val="afffffffc"/>
        <w:rPr>
          <w:rtl/>
        </w:rPr>
      </w:pPr>
      <w:r w:rsidRPr="004A25BB">
        <w:rPr>
          <w:rtl/>
        </w:rPr>
        <w:lastRenderedPageBreak/>
        <w:t xml:space="preserve">נספח </w:t>
      </w:r>
      <w:bookmarkStart w:id="1563" w:name="nispach17"/>
      <w:r w:rsidRPr="004A25BB">
        <w:rPr>
          <w:rtl/>
        </w:rPr>
        <w:t>ו</w:t>
      </w:r>
      <w:bookmarkEnd w:id="1563"/>
      <w:r w:rsidRPr="004A25BB">
        <w:rPr>
          <w:rtl/>
        </w:rPr>
        <w:t>'– כללי הצמדה לתמורה</w:t>
      </w:r>
    </w:p>
    <w:p w14:paraId="711217D5" w14:textId="77777777" w:rsidR="00C21D13" w:rsidRPr="004A25BB" w:rsidRDefault="00C21D13" w:rsidP="00925707"/>
    <w:p w14:paraId="5E293413" w14:textId="77777777" w:rsidR="00C21D13" w:rsidRPr="004A25BB" w:rsidRDefault="009B68CA" w:rsidP="0054374F">
      <w:pPr>
        <w:pStyle w:val="1-"/>
        <w:numPr>
          <w:ilvl w:val="0"/>
          <w:numId w:val="68"/>
        </w:numPr>
        <w:rPr>
          <w:rtl/>
        </w:rPr>
      </w:pPr>
      <w:r w:rsidRPr="004A25BB">
        <w:rPr>
          <w:rtl/>
        </w:rPr>
        <w:t>הגדרות בנושא הצמדה</w:t>
      </w:r>
    </w:p>
    <w:p w14:paraId="6DBF93BE" w14:textId="77777777" w:rsidR="00C21D13" w:rsidRPr="004A25BB" w:rsidRDefault="009B68CA" w:rsidP="00B0494D">
      <w:pPr>
        <w:pStyle w:val="2-1"/>
        <w:rPr>
          <w:rtl/>
        </w:rPr>
      </w:pPr>
      <w:r w:rsidRPr="004A25BB">
        <w:rPr>
          <w:b/>
          <w:bCs/>
          <w:rtl/>
        </w:rPr>
        <w:t>הצמדה</w:t>
      </w:r>
      <w:r w:rsidRPr="004A25BB">
        <w:rPr>
          <w:rtl/>
        </w:rPr>
        <w:t xml:space="preserve"> – הסדר הנעשה בהתקשרות ונועד להתאים ערך נכס, שירות או מחיר, לשינויים ברמת המחירים, בהסתמך על פרסומי הלשכה המרכזית לסטטיסטיקה, בנק ישראל או פרסומים רשמיים ובלתי תלויים אחרים, מישראל ומחוץ לישראל. </w:t>
      </w:r>
    </w:p>
    <w:p w14:paraId="6993CDDE" w14:textId="77777777" w:rsidR="00C21D13" w:rsidRPr="004A25BB" w:rsidRDefault="009B68CA" w:rsidP="00B0494D">
      <w:pPr>
        <w:pStyle w:val="2-1"/>
        <w:rPr>
          <w:rtl/>
        </w:rPr>
      </w:pPr>
      <w:r w:rsidRPr="004A25BB">
        <w:rPr>
          <w:b/>
          <w:bCs/>
          <w:rtl/>
        </w:rPr>
        <w:t xml:space="preserve">מדד הבסיס </w:t>
      </w:r>
      <w:r w:rsidRPr="004A25BB">
        <w:rPr>
          <w:rtl/>
        </w:rPr>
        <w:t>– המדד הידוע בתאריך הבסיס.</w:t>
      </w:r>
    </w:p>
    <w:p w14:paraId="664DA293" w14:textId="77777777" w:rsidR="00C21D13" w:rsidRPr="004A25BB" w:rsidRDefault="009B68CA" w:rsidP="00B0494D">
      <w:pPr>
        <w:pStyle w:val="2-1"/>
        <w:rPr>
          <w:rtl/>
        </w:rPr>
      </w:pPr>
      <w:r w:rsidRPr="004A25BB">
        <w:rPr>
          <w:b/>
          <w:bCs/>
          <w:rtl/>
        </w:rPr>
        <w:t>מדד קובע</w:t>
      </w:r>
      <w:r w:rsidRPr="004A25BB">
        <w:rPr>
          <w:rtl/>
        </w:rPr>
        <w:t xml:space="preserve"> – המדד הידוע בתאריך הקובע.</w:t>
      </w:r>
    </w:p>
    <w:p w14:paraId="4B62D4F1" w14:textId="77777777" w:rsidR="007F08A1" w:rsidRPr="004A25BB" w:rsidRDefault="009B68CA" w:rsidP="00B0494D">
      <w:pPr>
        <w:pStyle w:val="2-1"/>
        <w:rPr>
          <w:rtl/>
        </w:rPr>
      </w:pPr>
      <w:r w:rsidRPr="004A25BB">
        <w:rPr>
          <w:b/>
          <w:bCs/>
          <w:rtl/>
        </w:rPr>
        <w:t>תאריך הבסיס</w:t>
      </w:r>
      <w:r w:rsidRPr="004A25BB">
        <w:rPr>
          <w:rtl/>
        </w:rPr>
        <w:t xml:space="preserve"> – נקודת הזמן בה התקבע הערך אשר ביחס אליו תבוצע ההצמדה לאורך תקופת ההתקשרות.</w:t>
      </w:r>
    </w:p>
    <w:p w14:paraId="298FFED7" w14:textId="77777777" w:rsidR="00C21D13" w:rsidRPr="004A25BB" w:rsidRDefault="009B68CA" w:rsidP="00B0494D">
      <w:pPr>
        <w:pStyle w:val="2-1"/>
        <w:rPr>
          <w:rtl/>
        </w:rPr>
      </w:pPr>
      <w:r w:rsidRPr="004A25BB">
        <w:rPr>
          <w:b/>
          <w:bCs/>
          <w:rtl/>
        </w:rPr>
        <w:t>התאריך הקובע</w:t>
      </w:r>
      <w:r w:rsidRPr="004A25BB">
        <w:rPr>
          <w:rtl/>
        </w:rPr>
        <w:t xml:space="preserve"> – נקודת הזמן שלפיה תחושב ההצמדה בפועל עבור תקופה מוגדרת.</w:t>
      </w:r>
    </w:p>
    <w:p w14:paraId="1430370E" w14:textId="77777777" w:rsidR="00C21D13" w:rsidRPr="004A25BB" w:rsidRDefault="00C21D13" w:rsidP="00E0309B">
      <w:pPr>
        <w:rPr>
          <w:rtl/>
        </w:rPr>
      </w:pPr>
    </w:p>
    <w:p w14:paraId="18BCC95D" w14:textId="77777777" w:rsidR="004159EC" w:rsidRPr="004A25BB" w:rsidRDefault="004159EC" w:rsidP="00E0309B">
      <w:pPr>
        <w:rPr>
          <w:rtl/>
        </w:rPr>
      </w:pPr>
    </w:p>
    <w:p w14:paraId="1D85ADE2" w14:textId="77777777" w:rsidR="00C21D13" w:rsidRPr="004A25BB" w:rsidRDefault="009B68CA" w:rsidP="00915100">
      <w:pPr>
        <w:pStyle w:val="1-"/>
        <w:rPr>
          <w:rtl/>
        </w:rPr>
      </w:pPr>
      <w:r w:rsidRPr="004A25BB">
        <w:rPr>
          <w:rtl/>
        </w:rPr>
        <w:t>תנאי ההצמדה</w:t>
      </w:r>
    </w:p>
    <w:p w14:paraId="2C6C7A50" w14:textId="77777777" w:rsidR="00581323" w:rsidRPr="004A25BB" w:rsidRDefault="009B68CA" w:rsidP="00B0494D">
      <w:pPr>
        <w:pStyle w:val="2-1"/>
        <w:rPr>
          <w:rtl/>
        </w:rPr>
      </w:pPr>
      <w:bookmarkStart w:id="1564" w:name="tbl_hatzmadaTmura"/>
      <w:r w:rsidRPr="004A25BB">
        <w:rPr>
          <w:rFonts w:eastAsia="David"/>
          <w:caps w:val="0"/>
          <w:rtl/>
        </w:rPr>
        <w:t>הצמדה – התמורה תהיה צמודה למדד המחירים לצרכן.</w:t>
      </w:r>
      <w:bookmarkEnd w:id="1564"/>
    </w:p>
    <w:p w14:paraId="589D2647" w14:textId="77777777" w:rsidR="00407055" w:rsidRPr="004A25BB" w:rsidRDefault="009B68CA" w:rsidP="00B0494D">
      <w:pPr>
        <w:pStyle w:val="2-1"/>
        <w:rPr>
          <w:rtl/>
        </w:rPr>
      </w:pPr>
      <w:r w:rsidRPr="004A25BB">
        <w:rPr>
          <w:rtl/>
        </w:rPr>
        <w:t xml:space="preserve">תאריך הבסיס – </w:t>
      </w:r>
      <w:bookmarkStart w:id="1565" w:name="TaarichBasisTmura"/>
      <w:r w:rsidRPr="004A25BB">
        <w:rPr>
          <w:rtl/>
        </w:rPr>
        <w:t>המועד האחרון להגשת הצעות</w:t>
      </w:r>
      <w:bookmarkEnd w:id="1565"/>
      <w:r w:rsidRPr="004A25BB">
        <w:rPr>
          <w:rtl/>
        </w:rPr>
        <w:t>.</w:t>
      </w:r>
    </w:p>
    <w:p w14:paraId="1FD25C1E" w14:textId="77777777" w:rsidR="00407055" w:rsidRPr="004A25BB" w:rsidRDefault="009B68CA" w:rsidP="00B0494D">
      <w:pPr>
        <w:pStyle w:val="2-1"/>
        <w:rPr>
          <w:b/>
          <w:bCs/>
          <w:rtl/>
        </w:rPr>
      </w:pPr>
      <w:r w:rsidRPr="004A25BB">
        <w:rPr>
          <w:rtl/>
        </w:rPr>
        <w:t xml:space="preserve">התאריך הקובע – </w:t>
      </w:r>
      <w:bookmarkStart w:id="1566" w:name="TaarichKoveaTmura"/>
      <w:r w:rsidRPr="004A25BB">
        <w:rPr>
          <w:rtl/>
        </w:rPr>
        <w:t>תאריך הגשת החשבונית</w:t>
      </w:r>
      <w:bookmarkEnd w:id="1566"/>
      <w:r w:rsidRPr="004A25BB">
        <w:rPr>
          <w:rtl/>
        </w:rPr>
        <w:t>.</w:t>
      </w:r>
    </w:p>
    <w:p w14:paraId="6424BB12" w14:textId="77777777" w:rsidR="00407055" w:rsidRPr="004A25BB" w:rsidRDefault="009B68CA" w:rsidP="00B0494D">
      <w:pPr>
        <w:pStyle w:val="2-1"/>
        <w:rPr>
          <w:rtl/>
        </w:rPr>
      </w:pPr>
      <w:r w:rsidRPr="004A25BB">
        <w:rPr>
          <w:rtl/>
        </w:rPr>
        <w:t xml:space="preserve">תדירות ההצמדה – </w:t>
      </w:r>
      <w:bookmarkStart w:id="1567" w:name="TadirutHatzmadaTmura"/>
      <w:r w:rsidRPr="004A25BB">
        <w:rPr>
          <w:rtl/>
        </w:rPr>
        <w:t>חודשית</w:t>
      </w:r>
      <w:bookmarkEnd w:id="1567"/>
      <w:r w:rsidRPr="004A25BB">
        <w:rPr>
          <w:rtl/>
        </w:rPr>
        <w:t>.</w:t>
      </w:r>
    </w:p>
    <w:p w14:paraId="70298903" w14:textId="77777777" w:rsidR="00C21D13" w:rsidRPr="004A25BB" w:rsidRDefault="00C21D13" w:rsidP="00925707"/>
    <w:p w14:paraId="047A3260" w14:textId="77777777" w:rsidR="00C21D13" w:rsidRPr="004A25BB" w:rsidRDefault="009B68CA" w:rsidP="00915100">
      <w:pPr>
        <w:pStyle w:val="1-"/>
        <w:rPr>
          <w:rtl/>
        </w:rPr>
      </w:pPr>
      <w:r w:rsidRPr="004A25BB">
        <w:rPr>
          <w:rtl/>
        </w:rPr>
        <w:t>ביצוע ההצמדה</w:t>
      </w:r>
    </w:p>
    <w:p w14:paraId="5EEB5122" w14:textId="77777777" w:rsidR="00C21D13" w:rsidRPr="004A25BB" w:rsidRDefault="009B68CA" w:rsidP="00B0494D">
      <w:pPr>
        <w:pStyle w:val="2-1"/>
        <w:rPr>
          <w:rtl/>
        </w:rPr>
      </w:pPr>
      <w:r w:rsidRPr="004A25BB">
        <w:rPr>
          <w:rtl/>
        </w:rPr>
        <w:t>ביצוע ההצמדה יחל מהחשבונית הראשונה להתקשרות.</w:t>
      </w:r>
    </w:p>
    <w:p w14:paraId="04947167" w14:textId="77777777" w:rsidR="00C21D13" w:rsidRPr="004A25BB" w:rsidRDefault="009B68CA" w:rsidP="00B0494D">
      <w:pPr>
        <w:pStyle w:val="2-1"/>
        <w:rPr>
          <w:rtl/>
        </w:rPr>
      </w:pPr>
      <w:r w:rsidRPr="004A25BB">
        <w:rPr>
          <w:rtl/>
        </w:rPr>
        <w:t xml:space="preserve">אופן חישוב ההצמדה - </w:t>
      </w:r>
    </w:p>
    <w:p w14:paraId="4DCF2D0C" w14:textId="77777777" w:rsidR="009463FC" w:rsidRPr="004A25BB" w:rsidRDefault="009B68CA" w:rsidP="00915100">
      <w:pPr>
        <w:pStyle w:val="3-7"/>
        <w:rPr>
          <w:rtl/>
        </w:rPr>
      </w:pPr>
      <w:r w:rsidRPr="004A25BB">
        <w:rPr>
          <w:rtl/>
        </w:rPr>
        <w:t xml:space="preserve">ההצמדה בפועל תתבצע בהתאם למועד פרסום המדד הרלוונטי. </w:t>
      </w:r>
      <w:r w:rsidR="005E6E17" w:rsidRPr="004A25BB">
        <w:rPr>
          <w:rtl/>
        </w:rPr>
        <w:t xml:space="preserve">במקרה </w:t>
      </w:r>
      <w:r w:rsidRPr="004A25BB">
        <w:rPr>
          <w:rtl/>
        </w:rPr>
        <w:t xml:space="preserve">שהתאריך הקובע אינו יום עדכון המדד, ביצוע ההצמדה יחל ביום עדכון המדד האחרון הקודם לתאריך הקובע. </w:t>
      </w:r>
    </w:p>
    <w:p w14:paraId="1FFFFAC8" w14:textId="77777777" w:rsidR="00C21D13" w:rsidRPr="004A25BB" w:rsidRDefault="009B68CA" w:rsidP="00915100">
      <w:pPr>
        <w:pStyle w:val="3-7"/>
        <w:rPr>
          <w:rtl/>
        </w:rPr>
      </w:pPr>
      <w:r w:rsidRPr="004A25BB">
        <w:rPr>
          <w:rtl/>
        </w:rPr>
        <w:t xml:space="preserve">חישוב ההצמדה יבוצע אחת לתקופה, בהתאם לתדירות </w:t>
      </w:r>
      <w:r w:rsidR="009463FC" w:rsidRPr="004A25BB">
        <w:rPr>
          <w:rtl/>
        </w:rPr>
        <w:t>ההצמדה הקבוע לעיל</w:t>
      </w:r>
      <w:r w:rsidRPr="004A25BB">
        <w:rPr>
          <w:rtl/>
        </w:rPr>
        <w:t xml:space="preserve">. </w:t>
      </w:r>
    </w:p>
    <w:p w14:paraId="3A4480D5" w14:textId="77777777" w:rsidR="004159EC" w:rsidRPr="004A25BB" w:rsidRDefault="009B68CA" w:rsidP="00915100">
      <w:pPr>
        <w:pStyle w:val="3-7"/>
        <w:rPr>
          <w:rtl/>
        </w:rPr>
      </w:pPr>
      <w:r w:rsidRPr="004A25BB">
        <w:rPr>
          <w:rtl/>
        </w:rPr>
        <w:t>סכום ההצמדה שיחושב יתווסף או יופחת לתעריפים שנקבעו בהתקשר</w:t>
      </w:r>
      <w:r w:rsidR="0090476E" w:rsidRPr="004A25BB">
        <w:rPr>
          <w:rtl/>
        </w:rPr>
        <w:t>ות.</w:t>
      </w:r>
    </w:p>
    <w:p w14:paraId="710F2B5D" w14:textId="77777777" w:rsidR="00D2172C" w:rsidRPr="004A25BB" w:rsidRDefault="009B68CA" w:rsidP="00E0309B">
      <w:pPr>
        <w:rPr>
          <w:rtl/>
        </w:rPr>
      </w:pPr>
      <w:bookmarkStart w:id="1568" w:name="show_nispach18_2"/>
      <w:bookmarkStart w:id="1569" w:name="show_isNotCyberDetailsOrAttach_2"/>
      <w:bookmarkStart w:id="1570" w:name="show_isCyberLevelHigh"/>
      <w:bookmarkEnd w:id="1561"/>
      <w:bookmarkEnd w:id="1562"/>
      <w:bookmarkEnd w:id="1568"/>
      <w:r w:rsidRPr="004A25BB">
        <w:rPr>
          <w:rtl/>
        </w:rPr>
        <w:br w:type="page"/>
      </w:r>
    </w:p>
    <w:p w14:paraId="6DFF93A1" w14:textId="77777777" w:rsidR="00CD6ADC" w:rsidRPr="004A25BB" w:rsidRDefault="009B68CA" w:rsidP="00602672">
      <w:pPr>
        <w:pStyle w:val="afffffffc"/>
        <w:rPr>
          <w:rtl/>
        </w:rPr>
      </w:pPr>
      <w:r w:rsidRPr="004A25BB">
        <w:rPr>
          <w:rtl/>
        </w:rPr>
        <w:lastRenderedPageBreak/>
        <w:t xml:space="preserve">נספח </w:t>
      </w:r>
      <w:bookmarkStart w:id="1571" w:name="nispach18_9"/>
      <w:r w:rsidRPr="004A25BB">
        <w:rPr>
          <w:rtl/>
        </w:rPr>
        <w:t>ז</w:t>
      </w:r>
      <w:bookmarkEnd w:id="1571"/>
      <w:r w:rsidRPr="004A25BB">
        <w:rPr>
          <w:rtl/>
        </w:rPr>
        <w:t>'– נספח סייבר ואבטחת מידע – רמה גבוהה</w:t>
      </w:r>
    </w:p>
    <w:p w14:paraId="00CF89A5" w14:textId="77777777" w:rsidR="00865E36" w:rsidRPr="004A25BB" w:rsidRDefault="00865E36" w:rsidP="0015275F">
      <w:pPr>
        <w:rPr>
          <w:rtl/>
        </w:rPr>
      </w:pPr>
    </w:p>
    <w:p w14:paraId="34E01FB0" w14:textId="77777777" w:rsidR="00865E36" w:rsidRPr="004A25BB" w:rsidRDefault="009B68CA" w:rsidP="0054374F">
      <w:pPr>
        <w:pStyle w:val="1-"/>
        <w:numPr>
          <w:ilvl w:val="0"/>
          <w:numId w:val="69"/>
        </w:numPr>
        <w:rPr>
          <w:rtl/>
        </w:rPr>
      </w:pPr>
      <w:r w:rsidRPr="004A25BB">
        <w:rPr>
          <w:rtl/>
        </w:rPr>
        <w:t>הגדרות ייעודיות לטופס זה</w:t>
      </w:r>
      <w:r w:rsidR="00B675BF" w:rsidRPr="004A25BB">
        <w:rPr>
          <w:rtl/>
        </w:rPr>
        <w:t>:</w:t>
      </w:r>
    </w:p>
    <w:p w14:paraId="152C64E1" w14:textId="77777777" w:rsidR="00865E36" w:rsidRPr="004A25BB" w:rsidRDefault="009B68CA" w:rsidP="00B0494D">
      <w:pPr>
        <w:pStyle w:val="2-1"/>
        <w:rPr>
          <w:rtl/>
        </w:rPr>
      </w:pPr>
      <w:r w:rsidRPr="004A25BB">
        <w:rPr>
          <w:u w:val="single"/>
          <w:rtl/>
        </w:rPr>
        <w:t>אירוע אבטחה</w:t>
      </w:r>
      <w:r w:rsidRPr="004A25BB">
        <w:rPr>
          <w:rtl/>
        </w:rPr>
        <w:t xml:space="preserve"> – אירוע (</w:t>
      </w:r>
      <w:r w:rsidRPr="004A25BB">
        <w:t>incident</w:t>
      </w:r>
      <w:r w:rsidRPr="004A25BB">
        <w:rPr>
          <w:rtl/>
        </w:rPr>
        <w:t>) אשר עלול לפגוע בזמינות, ברציפות התפעולית, במהימנות או בסודיות המידע של המשרד, של מערכות או קוד המסופקות לו, של חומרה, תכנה, מאגרי מידע או תשתית, שבהם הספק עושה שימוש לצורך ביצוע ההסכם, ובכלל זה תקיפת סייבר.</w:t>
      </w:r>
    </w:p>
    <w:p w14:paraId="6326C4B8" w14:textId="1CAB6A23" w:rsidR="00865E36" w:rsidRPr="004A25BB" w:rsidRDefault="009B68CA" w:rsidP="00B675BF">
      <w:pPr>
        <w:pStyle w:val="2-1"/>
        <w:rPr>
          <w:rtl/>
        </w:rPr>
      </w:pPr>
      <w:r w:rsidRPr="004A25BB">
        <w:rPr>
          <w:u w:val="single"/>
          <w:rtl/>
        </w:rPr>
        <w:t>גורם מנחה</w:t>
      </w:r>
      <w:r w:rsidRPr="004A25BB">
        <w:rPr>
          <w:rtl/>
        </w:rPr>
        <w:t xml:space="preserve"> </w:t>
      </w:r>
      <w:r w:rsidR="00B675BF" w:rsidRPr="004A25BB">
        <w:rPr>
          <w:rtl/>
        </w:rPr>
        <w:t>–</w:t>
      </w:r>
      <w:r w:rsidRPr="004A25BB">
        <w:rPr>
          <w:rtl/>
        </w:rPr>
        <w:t xml:space="preserve"> הגורם המנחה את ה</w:t>
      </w:r>
      <w:r w:rsidR="00BB6B64">
        <w:rPr>
          <w:rtl/>
        </w:rPr>
        <w:t>מערך</w:t>
      </w:r>
      <w:r w:rsidRPr="004A25BB">
        <w:rPr>
          <w:rtl/>
        </w:rPr>
        <w:t xml:space="preserve"> בהיבטי סייבר והגנות מידע כגון: היחידה להגנת הסייבר בממשלה (להלן: "יה"ב") במערך הדיגיטל הלאומי, הממונה על הביטחון במשרד הביטחון (מלמ"ב), או מערך הסייבר הלאומי. אם ה</w:t>
      </w:r>
      <w:r w:rsidR="00BB6B64">
        <w:rPr>
          <w:rtl/>
        </w:rPr>
        <w:t>מערך</w:t>
      </w:r>
      <w:r w:rsidRPr="004A25BB">
        <w:rPr>
          <w:rtl/>
        </w:rPr>
        <w:t xml:space="preserve"> מנחה את עצמו, אז ייחשב ה</w:t>
      </w:r>
      <w:r w:rsidR="00BB6B64">
        <w:rPr>
          <w:rtl/>
        </w:rPr>
        <w:t>מערך</w:t>
      </w:r>
      <w:r w:rsidRPr="004A25BB">
        <w:rPr>
          <w:rtl/>
        </w:rPr>
        <w:t xml:space="preserve"> כגורם המנחה לעניין זה.</w:t>
      </w:r>
    </w:p>
    <w:p w14:paraId="6155B925" w14:textId="77777777" w:rsidR="00865E36" w:rsidRPr="004A25BB" w:rsidRDefault="009B68CA" w:rsidP="00B0494D">
      <w:pPr>
        <w:pStyle w:val="2-1"/>
        <w:rPr>
          <w:rtl/>
        </w:rPr>
      </w:pPr>
      <w:r w:rsidRPr="004A25BB">
        <w:rPr>
          <w:u w:val="single"/>
          <w:rtl/>
        </w:rPr>
        <w:t>גורמי שרשרת האספקה</w:t>
      </w:r>
      <w:r w:rsidRPr="004A25BB">
        <w:rPr>
          <w:rtl/>
        </w:rPr>
        <w:t xml:space="preserve"> – יצרני חומרה או ספקי תוכנה או שירות, אשר הספק אינו יכול להחליפם מבלי שהדבר יפגע באספקת השירותים בהתאם לדרישות </w:t>
      </w:r>
      <w:r w:rsidR="0096584E" w:rsidRPr="004A25BB">
        <w:rPr>
          <w:rtl/>
        </w:rPr>
        <w:t>ההתקשרות</w:t>
      </w:r>
      <w:r w:rsidRPr="004A25BB">
        <w:rPr>
          <w:rtl/>
        </w:rPr>
        <w:t xml:space="preserve">. </w:t>
      </w:r>
    </w:p>
    <w:p w14:paraId="30ACB0FC" w14:textId="7713941B" w:rsidR="00865E36" w:rsidRPr="004A25BB" w:rsidRDefault="009B68CA" w:rsidP="00B0494D">
      <w:pPr>
        <w:pStyle w:val="2-1"/>
        <w:rPr>
          <w:rtl/>
        </w:rPr>
      </w:pPr>
      <w:r w:rsidRPr="004A25BB">
        <w:rPr>
          <w:u w:val="single"/>
          <w:rtl/>
        </w:rPr>
        <w:t>מידע</w:t>
      </w:r>
      <w:r w:rsidRPr="004A25BB">
        <w:rPr>
          <w:rtl/>
        </w:rPr>
        <w:t xml:space="preserve"> – כל מסמך, תכתובת, תכנית, נתון, עובדה, פרט תוכן, מודל, תמונה, סרט, הקלטה, תהליך עסקי, חוות דעת, קוד ולוגיקה, אשר נשמרו או תועדו </w:t>
      </w:r>
      <w:r w:rsidRPr="004A25BB" w:rsidDel="00E1098B">
        <w:rPr>
          <w:rtl/>
        </w:rPr>
        <w:t>על</w:t>
      </w:r>
      <w:r w:rsidR="00E1098B">
        <w:rPr>
          <w:rtl/>
        </w:rPr>
        <w:t>-ידי</w:t>
      </w:r>
      <w:r w:rsidRPr="004A25BB">
        <w:rPr>
          <w:rtl/>
        </w:rPr>
        <w:t xml:space="preserve"> הספק באמצעי טכנולוגי מכל סוג שהוא. </w:t>
      </w:r>
    </w:p>
    <w:p w14:paraId="6C0E86A4" w14:textId="17386B34" w:rsidR="00865E36" w:rsidRPr="004A25BB" w:rsidRDefault="009B68CA" w:rsidP="00B0494D">
      <w:pPr>
        <w:pStyle w:val="2-1"/>
        <w:rPr>
          <w:rtl/>
        </w:rPr>
      </w:pPr>
      <w:r w:rsidRPr="004A25BB">
        <w:rPr>
          <w:u w:val="single"/>
          <w:rtl/>
        </w:rPr>
        <w:t>מידע רגיש</w:t>
      </w:r>
      <w:r w:rsidRPr="004A25BB">
        <w:rPr>
          <w:rtl/>
        </w:rPr>
        <w:t xml:space="preserve"> – מידע של ה</w:t>
      </w:r>
      <w:r w:rsidR="00BB6B64">
        <w:rPr>
          <w:rtl/>
        </w:rPr>
        <w:t>מערך</w:t>
      </w:r>
      <w:r w:rsidRPr="004A25BB">
        <w:rPr>
          <w:rtl/>
        </w:rPr>
        <w:t xml:space="preserve"> אשר יש בחשיפתו כדי לפגוע או לשבש בדרך כלשהי את עבודת ה</w:t>
      </w:r>
      <w:r w:rsidR="00BB6B64">
        <w:rPr>
          <w:rtl/>
        </w:rPr>
        <w:t>מערך</w:t>
      </w:r>
      <w:r w:rsidRPr="004A25BB">
        <w:rPr>
          <w:rtl/>
        </w:rPr>
        <w:t xml:space="preserve">, לפגוע בשירותים המסופקים </w:t>
      </w:r>
      <w:r w:rsidRPr="004A25BB" w:rsidDel="00E1098B">
        <w:rPr>
          <w:rtl/>
        </w:rPr>
        <w:t>על</w:t>
      </w:r>
      <w:r w:rsidR="00E1098B">
        <w:rPr>
          <w:rtl/>
        </w:rPr>
        <w:t>-ידי</w:t>
      </w:r>
      <w:r w:rsidRPr="004A25BB">
        <w:rPr>
          <w:rtl/>
        </w:rPr>
        <w:t xml:space="preserve"> ה</w:t>
      </w:r>
      <w:r w:rsidR="00BB6B64">
        <w:rPr>
          <w:rtl/>
        </w:rPr>
        <w:t>מערך</w:t>
      </w:r>
      <w:r w:rsidRPr="004A25BB">
        <w:rPr>
          <w:rtl/>
        </w:rPr>
        <w:t xml:space="preserve"> או הממשלה, או לחשוף פרטים ומידע של ה</w:t>
      </w:r>
      <w:r w:rsidR="00BB6B64">
        <w:rPr>
          <w:rtl/>
        </w:rPr>
        <w:t>מערך</w:t>
      </w:r>
      <w:r w:rsidRPr="004A25BB">
        <w:rPr>
          <w:rtl/>
        </w:rPr>
        <w:t xml:space="preserve"> אשר אינם נחלת הכלל, ובכלל זה מידע אישי של אזרחים או עובדים, תהליכי עבודה רגישים, שרטוטי מתקנים, תיאור מערכות אבטחה, קוד מקור ותוכנות של מערכות ה</w:t>
      </w:r>
      <w:r w:rsidR="00BB6B64">
        <w:rPr>
          <w:rtl/>
        </w:rPr>
        <w:t>מערך</w:t>
      </w:r>
      <w:r w:rsidRPr="004A25BB">
        <w:rPr>
          <w:rtl/>
        </w:rPr>
        <w:t>, מסמכי תכנון של מערכות ה</w:t>
      </w:r>
      <w:r w:rsidR="00BB6B64">
        <w:rPr>
          <w:rtl/>
        </w:rPr>
        <w:t>מערך</w:t>
      </w:r>
      <w:r w:rsidRPr="004A25BB">
        <w:rPr>
          <w:rtl/>
        </w:rPr>
        <w:t xml:space="preserve"> או של מערכות המותאמות לשימושו, אמצעי הזדהות ואימות, מידע לגבי מזמינים מסווגים, יעדי הספקה של חומרה או מערכות וכל מידע אחר שיוגדר </w:t>
      </w:r>
      <w:r w:rsidRPr="004A25BB" w:rsidDel="00E1098B">
        <w:rPr>
          <w:rtl/>
        </w:rPr>
        <w:t>על</w:t>
      </w:r>
      <w:r w:rsidR="00E1098B">
        <w:rPr>
          <w:rtl/>
        </w:rPr>
        <w:t>-ידי</w:t>
      </w:r>
      <w:r w:rsidRPr="004A25BB">
        <w:rPr>
          <w:rtl/>
        </w:rPr>
        <w:t xml:space="preserve"> ה</w:t>
      </w:r>
      <w:r w:rsidR="00BB6B64">
        <w:rPr>
          <w:rtl/>
        </w:rPr>
        <w:t>מערך</w:t>
      </w:r>
      <w:r w:rsidRPr="004A25BB">
        <w:rPr>
          <w:rtl/>
        </w:rPr>
        <w:t>.</w:t>
      </w:r>
    </w:p>
    <w:p w14:paraId="04502C48" w14:textId="77777777" w:rsidR="00865E36" w:rsidRPr="004A25BB" w:rsidRDefault="009B68CA" w:rsidP="00B0494D">
      <w:pPr>
        <w:pStyle w:val="2-1"/>
        <w:rPr>
          <w:rtl/>
        </w:rPr>
      </w:pPr>
      <w:r w:rsidRPr="004A25BB">
        <w:rPr>
          <w:u w:val="single"/>
          <w:rtl/>
        </w:rPr>
        <w:t>מינהל הרכש</w:t>
      </w:r>
      <w:r w:rsidRPr="004A25BB">
        <w:rPr>
          <w:rtl/>
        </w:rPr>
        <w:t xml:space="preserve"> – מינהל הרכש הממשלתי באגף החשב הכללי או נציגו.</w:t>
      </w:r>
    </w:p>
    <w:p w14:paraId="12BF6C73" w14:textId="77777777" w:rsidR="00865E36" w:rsidRPr="004A25BB" w:rsidRDefault="009B68CA" w:rsidP="00B0494D">
      <w:pPr>
        <w:pStyle w:val="2-1"/>
        <w:rPr>
          <w:rtl/>
        </w:rPr>
      </w:pPr>
      <w:r w:rsidRPr="004A25BB">
        <w:rPr>
          <w:u w:val="single"/>
          <w:rtl/>
        </w:rPr>
        <w:t>שירות חיוני</w:t>
      </w:r>
      <w:r w:rsidRPr="004A25BB">
        <w:rPr>
          <w:rtl/>
        </w:rPr>
        <w:t xml:space="preserve"> – אחד מאלה: </w:t>
      </w:r>
    </w:p>
    <w:p w14:paraId="54B02449" w14:textId="1C557CF5" w:rsidR="00865E36" w:rsidRPr="004A25BB" w:rsidRDefault="009B68CA" w:rsidP="00915100">
      <w:pPr>
        <w:pStyle w:val="3-7"/>
        <w:rPr>
          <w:rtl/>
        </w:rPr>
      </w:pPr>
      <w:r w:rsidRPr="004A25BB">
        <w:rPr>
          <w:rtl/>
        </w:rPr>
        <w:t xml:space="preserve">שירותים המסופקים </w:t>
      </w:r>
      <w:r w:rsidRPr="004A25BB" w:rsidDel="00E1098B">
        <w:rPr>
          <w:rtl/>
        </w:rPr>
        <w:t>על</w:t>
      </w:r>
      <w:r w:rsidR="00E1098B">
        <w:rPr>
          <w:rtl/>
        </w:rPr>
        <w:t>-ידי</w:t>
      </w:r>
      <w:r w:rsidRPr="004A25BB">
        <w:rPr>
          <w:rtl/>
        </w:rPr>
        <w:t xml:space="preserve"> ה</w:t>
      </w:r>
      <w:r w:rsidR="00BB6B64">
        <w:rPr>
          <w:rtl/>
        </w:rPr>
        <w:t>מערך</w:t>
      </w:r>
      <w:r w:rsidRPr="004A25BB">
        <w:rPr>
          <w:rtl/>
        </w:rPr>
        <w:t xml:space="preserve"> לאזרחי ותושבי מדינת ישראל אשר תפקודם התקין והסדור הוא קריטי לניהול חיי האזרח או לפעילות המשק. </w:t>
      </w:r>
    </w:p>
    <w:p w14:paraId="046CDA51" w14:textId="16A7876B" w:rsidR="00865E36" w:rsidRPr="004A25BB" w:rsidRDefault="009B68CA" w:rsidP="00915100">
      <w:pPr>
        <w:pStyle w:val="3-7"/>
        <w:rPr>
          <w:rtl/>
        </w:rPr>
      </w:pPr>
      <w:r w:rsidRPr="004A25BB">
        <w:rPr>
          <w:rtl/>
        </w:rPr>
        <w:t>שירות של ה</w:t>
      </w:r>
      <w:r w:rsidR="00BB6B64">
        <w:rPr>
          <w:rtl/>
        </w:rPr>
        <w:t>מערך</w:t>
      </w:r>
      <w:r w:rsidRPr="004A25BB">
        <w:rPr>
          <w:rtl/>
        </w:rPr>
        <w:t xml:space="preserve"> הנדרש לתפקודו התקין של המשרד או הממשלה.</w:t>
      </w:r>
    </w:p>
    <w:p w14:paraId="5F000813" w14:textId="68B7DDBC" w:rsidR="00865E36" w:rsidRPr="004A25BB" w:rsidRDefault="009B68CA" w:rsidP="00B0494D">
      <w:pPr>
        <w:pStyle w:val="2-1"/>
        <w:rPr>
          <w:rtl/>
        </w:rPr>
      </w:pPr>
      <w:r w:rsidRPr="004A25BB">
        <w:rPr>
          <w:u w:val="single"/>
          <w:rtl/>
        </w:rPr>
        <w:t>תקיפת סייבר</w:t>
      </w:r>
      <w:r w:rsidRPr="004A25BB">
        <w:rPr>
          <w:rtl/>
        </w:rPr>
        <w:t xml:space="preserve"> – אירוע אבטחה אשר נוצר כתוצאה מניסיון לעבור או לעקוף את אמצעי האבטחה או הבקרה שבהם הספק או ה</w:t>
      </w:r>
      <w:r w:rsidR="00BB6B64">
        <w:rPr>
          <w:rtl/>
        </w:rPr>
        <w:t>מערך</w:t>
      </w:r>
      <w:r w:rsidRPr="004A25BB">
        <w:rPr>
          <w:rtl/>
        </w:rPr>
        <w:t xml:space="preserve"> עושים שימוש, למנוע גישה לשירות או למידע, או לנצל חולשה קיימת בניסיון לגרום להרס, אובדן, דלף, שינוי, שימוש, חשיפה לא מורשית או גישה לנתוני ה</w:t>
      </w:r>
      <w:r w:rsidR="00BB6B64">
        <w:rPr>
          <w:rtl/>
        </w:rPr>
        <w:t>מערך</w:t>
      </w:r>
      <w:r w:rsidRPr="004A25BB">
        <w:rPr>
          <w:rtl/>
        </w:rPr>
        <w:t>.</w:t>
      </w:r>
    </w:p>
    <w:p w14:paraId="1F42B904" w14:textId="77777777" w:rsidR="00865E36" w:rsidRPr="004A25BB" w:rsidRDefault="009B68CA" w:rsidP="00915100">
      <w:pPr>
        <w:pStyle w:val="1-1"/>
        <w:rPr>
          <w:rtl/>
        </w:rPr>
      </w:pPr>
      <w:r w:rsidRPr="004A25BB">
        <w:rPr>
          <w:rtl/>
        </w:rPr>
        <w:t>כללי</w:t>
      </w:r>
    </w:p>
    <w:p w14:paraId="5DC08872" w14:textId="70C271D3" w:rsidR="00865E36" w:rsidRPr="004A25BB" w:rsidRDefault="009B68CA" w:rsidP="00B0494D">
      <w:pPr>
        <w:pStyle w:val="2-1"/>
        <w:rPr>
          <w:rtl/>
        </w:rPr>
      </w:pPr>
      <w:r w:rsidRPr="004A25BB">
        <w:rPr>
          <w:rtl/>
        </w:rPr>
        <w:t xml:space="preserve">הספק יהיה האחראי הבלעדי על אבטחת המידע שהועבר או נצבר אצלו במסגרת ההתקשרות. בנוסף, הספק יהיה אחראי על אבטחת המערכות, התוכנות והחומרה </w:t>
      </w:r>
      <w:r w:rsidRPr="004A25BB">
        <w:rPr>
          <w:rtl/>
        </w:rPr>
        <w:lastRenderedPageBreak/>
        <w:t>המשמשת אותו לצורך אספקת השירותים או המוצרים ל</w:t>
      </w:r>
      <w:r w:rsidR="00BB6B64">
        <w:rPr>
          <w:rtl/>
        </w:rPr>
        <w:t>מערך</w:t>
      </w:r>
      <w:r w:rsidRPr="004A25BB">
        <w:rPr>
          <w:rtl/>
        </w:rPr>
        <w:t>, על תקינותם, אמינותם (</w:t>
      </w:r>
      <w:r w:rsidRPr="004A25BB">
        <w:t>integrity</w:t>
      </w:r>
      <w:r w:rsidRPr="004A25BB">
        <w:rPr>
          <w:rtl/>
        </w:rPr>
        <w:t xml:space="preserve">) ועל תפקודם השוטף והתקין. לצורך עמידת הספק בחובות אלו יתפעל הספק ויעדכן את אמצעי האבטחה באופן שוטף, ויוודא כי האמצעים הטכנולוגיים המשמשים לאבטחת המידע הם עדכניים ועומדים בסטנדרטים המקובלים בתחום. </w:t>
      </w:r>
    </w:p>
    <w:p w14:paraId="3E3F6DE2" w14:textId="7E4809CE" w:rsidR="00865E36" w:rsidRPr="004A25BB" w:rsidRDefault="009B68CA" w:rsidP="00B0494D">
      <w:pPr>
        <w:pStyle w:val="2-1"/>
        <w:rPr>
          <w:rtl/>
        </w:rPr>
      </w:pPr>
      <w:r w:rsidRPr="004A25BB">
        <w:rPr>
          <w:rtl/>
        </w:rPr>
        <w:t xml:space="preserve">מבלי לגרוע מהאמור, ולצורך עמידה בחובותיו </w:t>
      </w:r>
      <w:r w:rsidRPr="004A25BB" w:rsidDel="00E1098B">
        <w:rPr>
          <w:rtl/>
        </w:rPr>
        <w:t>על</w:t>
      </w:r>
      <w:r w:rsidR="00E1098B">
        <w:rPr>
          <w:rtl/>
        </w:rPr>
        <w:t>-פי</w:t>
      </w:r>
      <w:r w:rsidRPr="004A25BB">
        <w:rPr>
          <w:rtl/>
        </w:rPr>
        <w:t xml:space="preserve"> טופס זה, מסכים הספק על שיתוף פעולה עם ה</w:t>
      </w:r>
      <w:r w:rsidR="00BB6B64">
        <w:rPr>
          <w:rtl/>
        </w:rPr>
        <w:t>מערך</w:t>
      </w:r>
      <w:r w:rsidRPr="004A25BB">
        <w:rPr>
          <w:rtl/>
        </w:rPr>
        <w:t xml:space="preserve"> כמפורט בטופס זה, והכל לצורך ביצוע תקין של התקשרויות עם ממשלת ישראל.</w:t>
      </w:r>
    </w:p>
    <w:p w14:paraId="2267433B" w14:textId="0ED81D65" w:rsidR="00865E36" w:rsidRPr="004A25BB" w:rsidRDefault="009B68CA" w:rsidP="00B0494D">
      <w:pPr>
        <w:pStyle w:val="2-1"/>
        <w:rPr>
          <w:rtl/>
        </w:rPr>
      </w:pPr>
      <w:r w:rsidRPr="004A25BB">
        <w:rPr>
          <w:rtl/>
        </w:rPr>
        <w:t xml:space="preserve">מנכ"ל הספק או בעל התפקיד הבכיר בחברה יהיה הכתובת לכל פניה באשר לחובות הספק בהתאם לטופס זה, </w:t>
      </w:r>
      <w:del w:id="1572" w:author="Ziv Yigael" w:date="2026-07-01T13:55:00Z">
        <w:r w:rsidRPr="004A25BB" w:rsidDel="00D91C4D">
          <w:rPr>
            <w:rtl/>
          </w:rPr>
          <w:delText xml:space="preserve">כמפורט בסעיף </w:delText>
        </w:r>
        <w:r w:rsidRPr="004A25BB" w:rsidDel="00D91C4D">
          <w:rPr>
            <w:rtl/>
          </w:rPr>
          <w:fldChar w:fldCharType="begin"/>
        </w:r>
        <w:r w:rsidRPr="004A25BB" w:rsidDel="00D91C4D">
          <w:rPr>
            <w:rtl/>
          </w:rPr>
          <w:delInstrText xml:space="preserve"> </w:delInstrText>
        </w:r>
        <w:r w:rsidRPr="004A25BB" w:rsidDel="00D91C4D">
          <w:delInstrText>REF</w:delInstrText>
        </w:r>
        <w:r w:rsidRPr="004A25BB" w:rsidDel="00D91C4D">
          <w:rPr>
            <w:rtl/>
          </w:rPr>
          <w:delInstrText xml:space="preserve"> _</w:delInstrText>
        </w:r>
        <w:r w:rsidRPr="004A25BB" w:rsidDel="00D91C4D">
          <w:delInstrText>Ref138153021 \r \h</w:delInstrText>
        </w:r>
        <w:r w:rsidRPr="004A25BB" w:rsidDel="00D91C4D">
          <w:rPr>
            <w:rtl/>
          </w:rPr>
          <w:delInstrText xml:space="preserve"> </w:delInstrText>
        </w:r>
        <w:r w:rsidR="0001205F" w:rsidRPr="004A25BB" w:rsidDel="00D91C4D">
          <w:rPr>
            <w:rtl/>
          </w:rPr>
          <w:delInstrText xml:space="preserve"> \* </w:delInstrText>
        </w:r>
        <w:r w:rsidR="0001205F" w:rsidRPr="004A25BB" w:rsidDel="00D91C4D">
          <w:delInstrText>MERGEFORMAT</w:delInstrText>
        </w:r>
        <w:r w:rsidR="0001205F" w:rsidRPr="004A25BB" w:rsidDel="00D91C4D">
          <w:rPr>
            <w:rtl/>
          </w:rPr>
          <w:delInstrText xml:space="preserve"> </w:delInstrText>
        </w:r>
        <w:r w:rsidRPr="004A25BB" w:rsidDel="00D91C4D">
          <w:rPr>
            <w:rtl/>
          </w:rPr>
        </w:r>
        <w:r w:rsidRPr="004A25BB" w:rsidDel="00D91C4D">
          <w:rPr>
            <w:rtl/>
          </w:rPr>
          <w:fldChar w:fldCharType="separate"/>
        </w:r>
      </w:del>
      <w:ins w:id="1573" w:author="מיטל לוגסי | Meital lugassi" w:date="2026-06-07T20:00:00Z">
        <w:del w:id="1574" w:author="Ziv Yigael" w:date="2026-07-01T13:55:00Z">
          <w:r w:rsidR="00363986" w:rsidDel="00D91C4D">
            <w:rPr>
              <w:rFonts w:hint="cs"/>
              <w:bCs/>
              <w:rtl/>
            </w:rPr>
            <w:delText>שגיאה! מקור ההפניה לא נמצא.</w:delText>
          </w:r>
        </w:del>
      </w:ins>
      <w:del w:id="1575" w:author="Ziv Yigael" w:date="2026-07-01T13:55:00Z">
        <w:r w:rsidRPr="004A25BB" w:rsidDel="00D91C4D">
          <w:rPr>
            <w:b/>
          </w:rPr>
          <w:delText>Error! Reference source not found</w:delText>
        </w:r>
        <w:r w:rsidRPr="004A25BB" w:rsidDel="00D91C4D">
          <w:rPr>
            <w:b/>
            <w:rtl/>
          </w:rPr>
          <w:delText>.</w:delText>
        </w:r>
        <w:r w:rsidRPr="004A25BB" w:rsidDel="00D91C4D">
          <w:rPr>
            <w:rtl/>
          </w:rPr>
          <w:fldChar w:fldCharType="end"/>
        </w:r>
        <w:r w:rsidRPr="004A25BB" w:rsidDel="00D91C4D">
          <w:rPr>
            <w:rtl/>
          </w:rPr>
          <w:delText xml:space="preserve"> </w:delText>
        </w:r>
      </w:del>
      <w:r w:rsidRPr="004A25BB">
        <w:rPr>
          <w:rtl/>
        </w:rPr>
        <w:t>להלן, אלא אם מינה נציג אחר מטעמו והודיע על כך בכתב ל</w:t>
      </w:r>
      <w:r w:rsidR="00BB6B64">
        <w:rPr>
          <w:rtl/>
        </w:rPr>
        <w:t>מערך</w:t>
      </w:r>
      <w:r w:rsidRPr="004A25BB">
        <w:rPr>
          <w:rtl/>
        </w:rPr>
        <w:t>.</w:t>
      </w:r>
    </w:p>
    <w:p w14:paraId="6E8AF6E3" w14:textId="02AF880F" w:rsidR="00865E36" w:rsidRPr="004A25BB" w:rsidRDefault="009B68CA" w:rsidP="00B0494D">
      <w:pPr>
        <w:pStyle w:val="2-1"/>
        <w:rPr>
          <w:rtl/>
        </w:rPr>
      </w:pPr>
      <w:r w:rsidRPr="004A25BB">
        <w:rPr>
          <w:rtl/>
        </w:rPr>
        <w:t xml:space="preserve">הספק מתחייב לתקן ליקויים שנמצאו </w:t>
      </w:r>
      <w:r w:rsidRPr="004A25BB" w:rsidDel="00E1098B">
        <w:rPr>
          <w:rtl/>
        </w:rPr>
        <w:t>על</w:t>
      </w:r>
      <w:r w:rsidR="00E1098B">
        <w:rPr>
          <w:rtl/>
        </w:rPr>
        <w:t>-ידי</w:t>
      </w:r>
      <w:r w:rsidRPr="004A25BB">
        <w:rPr>
          <w:rtl/>
        </w:rPr>
        <w:t xml:space="preserve"> ה</w:t>
      </w:r>
      <w:r w:rsidR="00BB6B64">
        <w:rPr>
          <w:rtl/>
        </w:rPr>
        <w:t>מערך</w:t>
      </w:r>
      <w:r w:rsidRPr="004A25BB">
        <w:rPr>
          <w:rtl/>
        </w:rPr>
        <w:t xml:space="preserve"> בפרק זמן סביר ועל חשבונו, וכן מסכים כי </w:t>
      </w:r>
      <w:r w:rsidR="005E6E17" w:rsidRPr="004A25BB">
        <w:rPr>
          <w:rtl/>
        </w:rPr>
        <w:t xml:space="preserve">אם </w:t>
      </w:r>
      <w:r w:rsidRPr="004A25BB">
        <w:rPr>
          <w:rtl/>
        </w:rPr>
        <w:t>לא יתקן ליקויים כאמור בפרק זמן סביר, יהווה הדבר הפרה יסודית של ההסכם, ויהווה עילה להפסקת התקשרות בכפוף לשימוע.</w:t>
      </w:r>
    </w:p>
    <w:p w14:paraId="642E551A" w14:textId="23034BA4" w:rsidR="00865E36" w:rsidRPr="004A25BB" w:rsidRDefault="009B68CA" w:rsidP="00B0494D">
      <w:pPr>
        <w:pStyle w:val="2-1"/>
        <w:rPr>
          <w:rtl/>
        </w:rPr>
      </w:pPr>
      <w:r w:rsidRPr="004A25BB">
        <w:rPr>
          <w:rtl/>
        </w:rPr>
        <w:t>חובות הספק לפי טופס זה יחולו כל עוד מידע רגיש של ה</w:t>
      </w:r>
      <w:r w:rsidR="00BB6B64">
        <w:rPr>
          <w:rtl/>
        </w:rPr>
        <w:t>מערך</w:t>
      </w:r>
      <w:r w:rsidRPr="004A25BB">
        <w:rPr>
          <w:rtl/>
        </w:rPr>
        <w:t xml:space="preserve"> שמור במערכותיו.</w:t>
      </w:r>
    </w:p>
    <w:p w14:paraId="6083C359" w14:textId="77777777" w:rsidR="00865E36" w:rsidRPr="004A25BB" w:rsidRDefault="009B68CA" w:rsidP="00915100">
      <w:pPr>
        <w:pStyle w:val="1-1"/>
        <w:rPr>
          <w:rtl/>
        </w:rPr>
      </w:pPr>
      <w:r w:rsidRPr="004A25BB">
        <w:rPr>
          <w:rtl/>
        </w:rPr>
        <w:t>חובת דיווח</w:t>
      </w:r>
    </w:p>
    <w:p w14:paraId="39EA25AB" w14:textId="1440B92A" w:rsidR="00865E36" w:rsidRPr="004A25BB" w:rsidRDefault="009B68CA" w:rsidP="00B0494D">
      <w:pPr>
        <w:pStyle w:val="2-1"/>
        <w:rPr>
          <w:rtl/>
        </w:rPr>
      </w:pPr>
      <w:bookmarkStart w:id="1576" w:name="_Ref58244595"/>
      <w:r w:rsidRPr="004A25BB">
        <w:rPr>
          <w:rtl/>
        </w:rPr>
        <w:t>הספק מתחייב להודיע ל</w:t>
      </w:r>
      <w:r w:rsidR="00BB6B64">
        <w:rPr>
          <w:rtl/>
        </w:rPr>
        <w:t>מערך</w:t>
      </w:r>
      <w:r w:rsidRPr="004A25BB">
        <w:rPr>
          <w:rtl/>
        </w:rPr>
        <w:t>, בהקדם האפשרי, במהלך כל שעות היממה ובכל יום בשבוע, וללא שיהוי, על כל אירוע אבטחה אשר מסכן מידע או מערכות של ה</w:t>
      </w:r>
      <w:r w:rsidR="00BB6B64">
        <w:rPr>
          <w:rtl/>
        </w:rPr>
        <w:t>מערך</w:t>
      </w:r>
      <w:r w:rsidRPr="004A25BB">
        <w:rPr>
          <w:rtl/>
        </w:rPr>
        <w:t xml:space="preserve"> או עלול להשפיע על יכולתו לעמוד בהתחייבויותיו נשוא ההסכם, ובפרט יודיע ל</w:t>
      </w:r>
      <w:r w:rsidR="00BB6B64">
        <w:rPr>
          <w:rtl/>
        </w:rPr>
        <w:t>מערך</w:t>
      </w:r>
      <w:r w:rsidRPr="004A25BB">
        <w:rPr>
          <w:rtl/>
        </w:rPr>
        <w:t xml:space="preserve"> על האירועים הבאים:</w:t>
      </w:r>
      <w:bookmarkEnd w:id="1576"/>
    </w:p>
    <w:p w14:paraId="66B3E005" w14:textId="120C4259" w:rsidR="00865E36" w:rsidRPr="004A25BB" w:rsidRDefault="009B68CA" w:rsidP="00915100">
      <w:pPr>
        <w:pStyle w:val="3-7"/>
        <w:rPr>
          <w:rtl/>
        </w:rPr>
      </w:pPr>
      <w:r w:rsidRPr="004A25BB">
        <w:rPr>
          <w:rtl/>
        </w:rPr>
        <w:t>אירוע אבטחה או ניסיון תקיפה סייבר אשר הביא לדלף מידע הקשור ל</w:t>
      </w:r>
      <w:r w:rsidR="00BB6B64">
        <w:rPr>
          <w:rtl/>
        </w:rPr>
        <w:t>מערך</w:t>
      </w:r>
      <w:r w:rsidRPr="004A25BB">
        <w:rPr>
          <w:rtl/>
        </w:rPr>
        <w:t xml:space="preserve"> או לשיבושו של מידע או קוד תוכנה.</w:t>
      </w:r>
    </w:p>
    <w:p w14:paraId="1DA603EC" w14:textId="4881A02A" w:rsidR="00865E36" w:rsidRPr="004A25BB" w:rsidRDefault="009B68CA" w:rsidP="00915100">
      <w:pPr>
        <w:pStyle w:val="3-7"/>
        <w:rPr>
          <w:rtl/>
        </w:rPr>
      </w:pPr>
      <w:r w:rsidRPr="004A25BB">
        <w:rPr>
          <w:rtl/>
        </w:rPr>
        <w:t>אירוע אבטחה או ניסיון תקיפת סייבר אשר עלול להביא לפגיעה במערכות ה</w:t>
      </w:r>
      <w:r w:rsidR="00BB6B64">
        <w:rPr>
          <w:rtl/>
        </w:rPr>
        <w:t>מערך</w:t>
      </w:r>
      <w:r w:rsidRPr="004A25BB">
        <w:rPr>
          <w:rtl/>
        </w:rPr>
        <w:t>, במערכות המסופקות לו, במידע של ה</w:t>
      </w:r>
      <w:r w:rsidR="00BB6B64">
        <w:rPr>
          <w:rtl/>
        </w:rPr>
        <w:t>מערך</w:t>
      </w:r>
      <w:r w:rsidRPr="004A25BB">
        <w:rPr>
          <w:rtl/>
        </w:rPr>
        <w:t xml:space="preserve"> או בקוד המשמש אותו.</w:t>
      </w:r>
    </w:p>
    <w:p w14:paraId="04F141FD" w14:textId="2FEA35D0" w:rsidR="00865E36" w:rsidRPr="004A25BB" w:rsidRDefault="009B68CA" w:rsidP="00915100">
      <w:pPr>
        <w:pStyle w:val="3-7"/>
        <w:rPr>
          <w:rtl/>
        </w:rPr>
      </w:pPr>
      <w:r w:rsidRPr="004A25BB">
        <w:rPr>
          <w:rtl/>
        </w:rPr>
        <w:t>אירוע אבטחה או ניסיון תקיפת סייבר אשר מטרתו לאסוף מידע על ה</w:t>
      </w:r>
      <w:r w:rsidR="00BB6B64">
        <w:rPr>
          <w:rtl/>
        </w:rPr>
        <w:t>מערך</w:t>
      </w:r>
      <w:r w:rsidRPr="004A25BB">
        <w:rPr>
          <w:rtl/>
        </w:rPr>
        <w:t xml:space="preserve">. </w:t>
      </w:r>
    </w:p>
    <w:p w14:paraId="367D44CD" w14:textId="471F3C23" w:rsidR="00865E36" w:rsidRPr="004A25BB" w:rsidRDefault="009B68CA" w:rsidP="00B0494D">
      <w:pPr>
        <w:pStyle w:val="2-1"/>
        <w:rPr>
          <w:rtl/>
        </w:rPr>
      </w:pPr>
      <w:bookmarkStart w:id="1577" w:name="_Ref58234262"/>
      <w:r w:rsidRPr="004A25BB">
        <w:rPr>
          <w:rtl/>
        </w:rPr>
        <w:t>דיווח זה יעשה באמצעות פרטי הקשר של ה</w:t>
      </w:r>
      <w:r w:rsidR="00BB6B64">
        <w:rPr>
          <w:rtl/>
        </w:rPr>
        <w:t>מערך</w:t>
      </w:r>
      <w:r w:rsidRPr="004A25BB">
        <w:rPr>
          <w:rtl/>
        </w:rPr>
        <w:t xml:space="preserve"> אשר מפורטים להלן:</w:t>
      </w:r>
    </w:p>
    <w:p w14:paraId="7EC547A8" w14:textId="77777777" w:rsidR="00865E36" w:rsidRPr="004A25BB" w:rsidRDefault="009B68CA" w:rsidP="00915100">
      <w:pPr>
        <w:ind w:left="810"/>
        <w:rPr>
          <w:rtl/>
        </w:rPr>
      </w:pPr>
      <w:r w:rsidRPr="004A25BB">
        <w:rPr>
          <w:rtl/>
        </w:rPr>
        <w:t>___________________________________________________________.</w:t>
      </w:r>
    </w:p>
    <w:p w14:paraId="715AFA67" w14:textId="77777777" w:rsidR="00DB04F6" w:rsidRPr="004A25BB" w:rsidRDefault="009B68CA" w:rsidP="00B0494D">
      <w:pPr>
        <w:pStyle w:val="2-1"/>
        <w:rPr>
          <w:rtl/>
        </w:rPr>
      </w:pPr>
      <w:bookmarkStart w:id="1578" w:name="_Ref138681076"/>
      <w:r w:rsidRPr="004A25BB">
        <w:rPr>
          <w:rtl/>
        </w:rPr>
        <w:t>הספק מתחייב להודיע על אירועים כאמור בסעיף 3.1 גם למרכז הארצי לניהול אירועי סייבר (</w:t>
      </w:r>
      <w:r w:rsidRPr="004A25BB">
        <w:t>CERT</w:t>
      </w:r>
      <w:r w:rsidRPr="004A25BB">
        <w:rPr>
          <w:rtl/>
        </w:rPr>
        <w:t>) באחד מהאמצעים הבאים:</w:t>
      </w:r>
    </w:p>
    <w:p w14:paraId="4A4543B8" w14:textId="77777777" w:rsidR="00DB04F6" w:rsidRPr="004A25BB" w:rsidRDefault="009B68CA" w:rsidP="00915100">
      <w:pPr>
        <w:pStyle w:val="3-7"/>
        <w:rPr>
          <w:rtl/>
        </w:rPr>
      </w:pPr>
      <w:r w:rsidRPr="004A25BB">
        <w:rPr>
          <w:rtl/>
        </w:rPr>
        <w:t xml:space="preserve">חיוג חירום מקוצר למרכז המבצעי לניהול אירועי סייבר במספר 119. </w:t>
      </w:r>
    </w:p>
    <w:p w14:paraId="5E43BEE3" w14:textId="77777777" w:rsidR="00DB04F6" w:rsidRPr="004A25BB" w:rsidRDefault="009B68CA" w:rsidP="00915100">
      <w:pPr>
        <w:pStyle w:val="3-7"/>
        <w:rPr>
          <w:rtl/>
        </w:rPr>
      </w:pPr>
      <w:r w:rsidRPr="004A25BB">
        <w:rPr>
          <w:rtl/>
        </w:rPr>
        <w:t xml:space="preserve">פניה באמצעות הדואר האלקטרוני: </w:t>
      </w:r>
      <w:hyperlink r:id="rId33" w:history="1">
        <w:r w:rsidR="00DB04F6" w:rsidRPr="004A25BB">
          <w:t>119@cyber.gov.il</w:t>
        </w:r>
      </w:hyperlink>
      <w:r w:rsidRPr="004A25BB">
        <w:rPr>
          <w:rtl/>
        </w:rPr>
        <w:t xml:space="preserve">. </w:t>
      </w:r>
    </w:p>
    <w:p w14:paraId="67FEEA85" w14:textId="4A8733B9" w:rsidR="00865E36" w:rsidRPr="004A25BB" w:rsidRDefault="009B68CA" w:rsidP="00B0494D">
      <w:pPr>
        <w:pStyle w:val="2-1"/>
        <w:rPr>
          <w:b/>
          <w:bCs/>
          <w:rtl/>
        </w:rPr>
      </w:pPr>
      <w:r w:rsidRPr="004A25BB">
        <w:rPr>
          <w:rtl/>
        </w:rPr>
        <w:t>במקרה כאמור, על הספק להודיע ל</w:t>
      </w:r>
      <w:r w:rsidR="00BB6B64">
        <w:rPr>
          <w:rtl/>
        </w:rPr>
        <w:t>מערך</w:t>
      </w:r>
      <w:r w:rsidRPr="004A25BB">
        <w:rPr>
          <w:rtl/>
        </w:rPr>
        <w:t xml:space="preserve"> על התרחשות האירוע ועל כל פרט נוסף ביחס לאירוע זה. </w:t>
      </w:r>
      <w:r w:rsidRPr="004A25BB">
        <w:rPr>
          <w:b/>
          <w:bCs/>
          <w:rtl/>
        </w:rPr>
        <w:t xml:space="preserve">חובה זו תחול גם אם אין ביד הספק את כלל המידע הרלוונטי, ועליו יהיה </w:t>
      </w:r>
      <w:r w:rsidRPr="004A25BB">
        <w:rPr>
          <w:b/>
          <w:bCs/>
          <w:rtl/>
        </w:rPr>
        <w:lastRenderedPageBreak/>
        <w:t>לעדכן את דיווחיו בהתאם למידע שיצטבר אצלו ולהנחיות ה</w:t>
      </w:r>
      <w:r w:rsidR="00BB6B64">
        <w:rPr>
          <w:b/>
          <w:bCs/>
          <w:rtl/>
        </w:rPr>
        <w:t>מערך</w:t>
      </w:r>
      <w:r w:rsidRPr="004A25BB">
        <w:rPr>
          <w:rtl/>
        </w:rPr>
        <w:t>. על הדיווח לכלול לפחות את הפרטים הבאים:</w:t>
      </w:r>
      <w:bookmarkEnd w:id="1577"/>
      <w:bookmarkEnd w:id="1578"/>
      <w:r w:rsidRPr="004A25BB">
        <w:rPr>
          <w:rtl/>
        </w:rPr>
        <w:t xml:space="preserve"> </w:t>
      </w:r>
    </w:p>
    <w:p w14:paraId="3977EB46" w14:textId="77777777" w:rsidR="00865E36" w:rsidRPr="004A25BB" w:rsidRDefault="009B68CA" w:rsidP="00915100">
      <w:pPr>
        <w:pStyle w:val="3-7"/>
        <w:rPr>
          <w:rtl/>
        </w:rPr>
      </w:pPr>
      <w:r w:rsidRPr="004A25BB">
        <w:rPr>
          <w:rtl/>
        </w:rPr>
        <w:t>תיאור כללי של האירוע, אופן התרחשותו, ציר הזמן הידוע של האירוע וכולי.</w:t>
      </w:r>
    </w:p>
    <w:p w14:paraId="4889B90A" w14:textId="77777777" w:rsidR="00865E36" w:rsidRPr="004A25BB" w:rsidRDefault="009B68CA" w:rsidP="00915100">
      <w:pPr>
        <w:pStyle w:val="3-7"/>
        <w:rPr>
          <w:b/>
          <w:bCs/>
          <w:rtl/>
        </w:rPr>
      </w:pPr>
      <w:r w:rsidRPr="004A25BB">
        <w:rPr>
          <w:rtl/>
        </w:rPr>
        <w:t xml:space="preserve">אופן הטיפול באירוע, והאמצעים הננקטים באופן מידי לצורך צמצום הנזק ומזעור החשיפה בטווח הזמן המידי. </w:t>
      </w:r>
    </w:p>
    <w:p w14:paraId="668CA1F3" w14:textId="77777777" w:rsidR="00865E36" w:rsidRPr="004A25BB" w:rsidRDefault="009B68CA" w:rsidP="00915100">
      <w:pPr>
        <w:pStyle w:val="3-7"/>
        <w:rPr>
          <w:rtl/>
        </w:rPr>
      </w:pPr>
      <w:r w:rsidRPr="004A25BB">
        <w:rPr>
          <w:rtl/>
        </w:rPr>
        <w:t>המערכות אשר נפגעו או היו היעד לתקיפה.</w:t>
      </w:r>
    </w:p>
    <w:p w14:paraId="3C2DE801" w14:textId="77777777" w:rsidR="00865E36" w:rsidRPr="004A25BB" w:rsidRDefault="009B68CA" w:rsidP="00915100">
      <w:pPr>
        <w:pStyle w:val="3-7"/>
        <w:rPr>
          <w:rtl/>
        </w:rPr>
      </w:pPr>
      <w:r w:rsidRPr="004A25BB">
        <w:rPr>
          <w:rtl/>
        </w:rPr>
        <w:t>המידע אשר זלג, נפגע או שהיה היעד לתקיפה.</w:t>
      </w:r>
    </w:p>
    <w:p w14:paraId="482A4A73" w14:textId="77777777" w:rsidR="00865E36" w:rsidRPr="004A25BB" w:rsidRDefault="009B68CA" w:rsidP="00915100">
      <w:pPr>
        <w:pStyle w:val="3-7"/>
        <w:rPr>
          <w:rtl/>
        </w:rPr>
      </w:pPr>
      <w:r w:rsidRPr="004A25BB">
        <w:rPr>
          <w:rtl/>
        </w:rPr>
        <w:t>ניתוח דרכי התקיפה, החולשות ששימשו את התקיפה וכל מידע רלוונטי אחר.</w:t>
      </w:r>
    </w:p>
    <w:p w14:paraId="197700AF" w14:textId="77777777" w:rsidR="00865E36" w:rsidRPr="004A25BB" w:rsidRDefault="009B68CA" w:rsidP="00915100">
      <w:pPr>
        <w:pStyle w:val="3-7"/>
        <w:rPr>
          <w:rtl/>
        </w:rPr>
      </w:pPr>
      <w:r w:rsidRPr="004A25BB">
        <w:rPr>
          <w:rtl/>
        </w:rPr>
        <w:t>פעולות מתקנות למניעת הישנות אירועים אלו בעתיד.</w:t>
      </w:r>
    </w:p>
    <w:p w14:paraId="05620A6D" w14:textId="627CF83C" w:rsidR="00865E36" w:rsidRPr="004A25BB" w:rsidRDefault="009B68CA" w:rsidP="00915100">
      <w:pPr>
        <w:pStyle w:val="3-7"/>
        <w:rPr>
          <w:b/>
          <w:bCs/>
          <w:rtl/>
        </w:rPr>
      </w:pPr>
      <w:r w:rsidRPr="004A25BB">
        <w:rPr>
          <w:rtl/>
        </w:rPr>
        <w:t xml:space="preserve">כל מידע אחר, שיידרש </w:t>
      </w:r>
      <w:r w:rsidRPr="004A25BB" w:rsidDel="00E1098B">
        <w:rPr>
          <w:rtl/>
        </w:rPr>
        <w:t>על</w:t>
      </w:r>
      <w:r w:rsidR="00E1098B">
        <w:rPr>
          <w:rtl/>
        </w:rPr>
        <w:t>-ידי</w:t>
      </w:r>
      <w:r w:rsidRPr="004A25BB">
        <w:rPr>
          <w:rtl/>
        </w:rPr>
        <w:t xml:space="preserve"> ה</w:t>
      </w:r>
      <w:r w:rsidR="00BB6B64">
        <w:rPr>
          <w:rtl/>
        </w:rPr>
        <w:t>מערך</w:t>
      </w:r>
      <w:r w:rsidRPr="004A25BB">
        <w:rPr>
          <w:rtl/>
        </w:rPr>
        <w:t xml:space="preserve">, לצורך ניתוח האירוע. </w:t>
      </w:r>
    </w:p>
    <w:p w14:paraId="1D36AAB4" w14:textId="6F4BF82D" w:rsidR="00865E36" w:rsidRPr="004A25BB" w:rsidRDefault="009B68CA" w:rsidP="00B0494D">
      <w:pPr>
        <w:pStyle w:val="2-1"/>
        <w:rPr>
          <w:rtl/>
        </w:rPr>
      </w:pPr>
      <w:r w:rsidRPr="004A25BB">
        <w:rPr>
          <w:rtl/>
        </w:rPr>
        <w:t>חובת הדיווח המפורטת בסעיפים</w:t>
      </w:r>
      <w:r w:rsidR="00706B97" w:rsidRPr="004A25BB">
        <w:rPr>
          <w:rtl/>
        </w:rPr>
        <w:t xml:space="preserve"> 3.1 - 3.4</w:t>
      </w:r>
      <w:r w:rsidRPr="004A25BB">
        <w:rPr>
          <w:rtl/>
        </w:rPr>
        <w:t xml:space="preserve"> לעיל תוגבל למידע הרלוונטי למערכות הספק המשמשות למתן שירותים ל</w:t>
      </w:r>
      <w:r w:rsidR="00BB6B64">
        <w:rPr>
          <w:rtl/>
        </w:rPr>
        <w:t>מערך</w:t>
      </w:r>
      <w:r w:rsidRPr="004A25BB">
        <w:rPr>
          <w:rtl/>
        </w:rPr>
        <w:t xml:space="preserve"> או מחזיקות במידע רגיש, ולא נדרש גילוי מידע של לקוחות או גורמים בלתי קשורים אחרים.</w:t>
      </w:r>
    </w:p>
    <w:p w14:paraId="553F6A38" w14:textId="5D573263" w:rsidR="00865E36" w:rsidRPr="004A25BB" w:rsidRDefault="009B68CA" w:rsidP="00B0494D">
      <w:pPr>
        <w:pStyle w:val="2-1"/>
        <w:rPr>
          <w:rtl/>
        </w:rPr>
      </w:pPr>
      <w:r w:rsidRPr="004A25BB">
        <w:rPr>
          <w:rtl/>
        </w:rPr>
        <w:t>באחריות הספק לקבל התחייבות מגורמי שרשרת האספקה להודיע לו בהקדם האפשרי וללא שיהוי, על כל אירוע אבטחה אשר מסכן מידע או את מערכות ה</w:t>
      </w:r>
      <w:r w:rsidR="00BB6B64">
        <w:rPr>
          <w:rtl/>
        </w:rPr>
        <w:t>מערך</w:t>
      </w:r>
      <w:r w:rsidRPr="004A25BB">
        <w:rPr>
          <w:rtl/>
        </w:rPr>
        <w:t xml:space="preserve"> ואשר עלול להשפיע על יכולת הספק לעמוד בהתחייבויותיו לפי ההסכם. הודעה כאמור צריכה לאפשר לספק להודיע על האירוע לאיש הקשר של ה</w:t>
      </w:r>
      <w:r w:rsidR="00BB6B64">
        <w:rPr>
          <w:rtl/>
        </w:rPr>
        <w:t>מערך</w:t>
      </w:r>
      <w:r w:rsidRPr="004A25BB">
        <w:rPr>
          <w:rtl/>
        </w:rPr>
        <w:t xml:space="preserve">, אשר פרטיו מופיעים בסעיף </w:t>
      </w:r>
      <w:r w:rsidR="00334F49" w:rsidRPr="004A25BB">
        <w:rPr>
          <w:rtl/>
        </w:rPr>
        <w:t>3.2</w:t>
      </w:r>
      <w:r w:rsidRPr="004A25BB">
        <w:rPr>
          <w:rtl/>
        </w:rPr>
        <w:t xml:space="preserve"> לעיל.</w:t>
      </w:r>
      <w:r w:rsidRPr="004A25BB">
        <w:t xml:space="preserve"> </w:t>
      </w:r>
    </w:p>
    <w:p w14:paraId="7CDAD456" w14:textId="77777777" w:rsidR="00865E36" w:rsidRPr="004A25BB" w:rsidRDefault="009B68CA" w:rsidP="00915100">
      <w:pPr>
        <w:pStyle w:val="1-1"/>
        <w:rPr>
          <w:rtl/>
        </w:rPr>
      </w:pPr>
      <w:r w:rsidRPr="004A25BB">
        <w:rPr>
          <w:rtl/>
        </w:rPr>
        <w:t>ביקורת תקופתית</w:t>
      </w:r>
    </w:p>
    <w:p w14:paraId="7210D9F4" w14:textId="0C3D6FD7" w:rsidR="00865E36" w:rsidRPr="004A25BB" w:rsidRDefault="009B68CA" w:rsidP="00B0494D">
      <w:pPr>
        <w:pStyle w:val="2-1"/>
        <w:rPr>
          <w:rtl/>
        </w:rPr>
      </w:pPr>
      <w:r w:rsidRPr="004A25BB">
        <w:rPr>
          <w:rtl/>
        </w:rPr>
        <w:t>ה</w:t>
      </w:r>
      <w:r w:rsidR="00BB6B64">
        <w:rPr>
          <w:rtl/>
        </w:rPr>
        <w:t>מערך</w:t>
      </w:r>
      <w:r w:rsidRPr="004A25BB">
        <w:rPr>
          <w:rtl/>
        </w:rPr>
        <w:t xml:space="preserve"> יהיה רשאי לבצע, אחת לשנה לכל היותר,  ביקורת תקופתית על אודות עמידת הספק בדרישות הגנת המידע, הפרטיות והסייבר החלות על אספקת השירותים ל</w:t>
      </w:r>
      <w:r w:rsidR="00BB6B64">
        <w:rPr>
          <w:rtl/>
        </w:rPr>
        <w:t>מערך</w:t>
      </w:r>
      <w:r w:rsidRPr="004A25BB">
        <w:rPr>
          <w:rtl/>
        </w:rPr>
        <w:t>. ביקורת זו תתבצע בתיאום מראש ובהתאם למפורט להלן:</w:t>
      </w:r>
    </w:p>
    <w:p w14:paraId="0B866971" w14:textId="77777777" w:rsidR="00865E36" w:rsidRPr="004A25BB" w:rsidRDefault="009B68CA" w:rsidP="00915100">
      <w:pPr>
        <w:pStyle w:val="3-7"/>
        <w:rPr>
          <w:rtl/>
        </w:rPr>
      </w:pPr>
      <w:r w:rsidRPr="004A25BB">
        <w:rPr>
          <w:rtl/>
        </w:rPr>
        <w:t>בקשת דוחות ודיווחים על אופן עמידת הספק בדרישות המכרז לאבטחת מידע והגנות סייבר.</w:t>
      </w:r>
    </w:p>
    <w:p w14:paraId="3E87DB02" w14:textId="6FE150A4" w:rsidR="00865E36" w:rsidRPr="004A25BB" w:rsidRDefault="009B68CA" w:rsidP="00915100">
      <w:pPr>
        <w:pStyle w:val="3-7"/>
        <w:rPr>
          <w:rtl/>
        </w:rPr>
      </w:pPr>
      <w:r w:rsidRPr="004A25BB">
        <w:rPr>
          <w:rtl/>
        </w:rPr>
        <w:t>במקרה שלדעת ה</w:t>
      </w:r>
      <w:r w:rsidR="00BB6B64">
        <w:rPr>
          <w:rtl/>
        </w:rPr>
        <w:t>מערך</w:t>
      </w:r>
      <w:r w:rsidRPr="004A25BB">
        <w:rPr>
          <w:rtl/>
        </w:rPr>
        <w:t xml:space="preserve"> יש צורך באימות נתונים אלו או אחרים, יפעל ה</w:t>
      </w:r>
      <w:r w:rsidR="00BB6B64">
        <w:rPr>
          <w:rtl/>
        </w:rPr>
        <w:t>מערך</w:t>
      </w:r>
      <w:r w:rsidRPr="004A25BB">
        <w:rPr>
          <w:rtl/>
        </w:rPr>
        <w:t xml:space="preserve"> בדרך המפורטת להלן:</w:t>
      </w:r>
    </w:p>
    <w:p w14:paraId="7CE9B616" w14:textId="31DF8DE7" w:rsidR="00865E36" w:rsidRPr="004A25BB" w:rsidRDefault="009B68CA" w:rsidP="00915100">
      <w:pPr>
        <w:pStyle w:val="4-4"/>
        <w:rPr>
          <w:rtl/>
        </w:rPr>
      </w:pPr>
      <w:bookmarkStart w:id="1579" w:name="_Ref92645627"/>
      <w:r w:rsidRPr="004A25BB">
        <w:rPr>
          <w:rtl/>
        </w:rPr>
        <w:t>ה</w:t>
      </w:r>
      <w:r w:rsidR="00BB6B64">
        <w:rPr>
          <w:rtl/>
        </w:rPr>
        <w:t>מערך</w:t>
      </w:r>
      <w:r w:rsidRPr="004A25BB">
        <w:rPr>
          <w:rtl/>
        </w:rPr>
        <w:t xml:space="preserve"> יעביר לספק רשימה מסודרת של נושאים הדורשים בדיקה או אימות.</w:t>
      </w:r>
      <w:bookmarkEnd w:id="1579"/>
    </w:p>
    <w:p w14:paraId="2CFB6C72" w14:textId="10929D31" w:rsidR="00865E36" w:rsidRPr="004A25BB" w:rsidRDefault="009B68CA" w:rsidP="00915100">
      <w:pPr>
        <w:pStyle w:val="4-4"/>
        <w:rPr>
          <w:rtl/>
        </w:rPr>
      </w:pPr>
      <w:r w:rsidRPr="004A25BB">
        <w:rPr>
          <w:rtl/>
        </w:rPr>
        <w:t xml:space="preserve">הספק יבצע את הבדיקות הנדרשות, על חשבונו, באמצעות גוף חיצוני, בלתי תלוי בספק והמאושר </w:t>
      </w:r>
      <w:r w:rsidRPr="004A25BB" w:rsidDel="00E1098B">
        <w:rPr>
          <w:rtl/>
        </w:rPr>
        <w:t>על</w:t>
      </w:r>
      <w:r w:rsidR="00E1098B">
        <w:rPr>
          <w:rtl/>
        </w:rPr>
        <w:t>-ידי</w:t>
      </w:r>
      <w:r w:rsidRPr="004A25BB">
        <w:rPr>
          <w:rtl/>
        </w:rPr>
        <w:t xml:space="preserve"> ה</w:t>
      </w:r>
      <w:r w:rsidR="00BB6B64">
        <w:rPr>
          <w:rtl/>
        </w:rPr>
        <w:t>מערך</w:t>
      </w:r>
      <w:r w:rsidRPr="004A25BB">
        <w:rPr>
          <w:rtl/>
        </w:rPr>
        <w:t>, ויעביר ל</w:t>
      </w:r>
      <w:r w:rsidR="00BB6B64">
        <w:rPr>
          <w:rtl/>
        </w:rPr>
        <w:t>מערך</w:t>
      </w:r>
      <w:r w:rsidRPr="004A25BB">
        <w:rPr>
          <w:rtl/>
        </w:rPr>
        <w:t xml:space="preserve"> את דוח הבדיקה המקורי והמלא, כאשר הספק יהיה רשאי להשחיר בו אך ורק נתונים על אודות לקוחות אחרים. בכל מקרה, ממצאי הבדיקה וההמלצות יוגשו במלואם.</w:t>
      </w:r>
    </w:p>
    <w:p w14:paraId="447C0E08" w14:textId="3335FB38" w:rsidR="00865E36" w:rsidRPr="004A25BB" w:rsidRDefault="009B68CA" w:rsidP="00915100">
      <w:pPr>
        <w:pStyle w:val="4-4"/>
        <w:rPr>
          <w:rtl/>
        </w:rPr>
      </w:pPr>
      <w:r w:rsidRPr="004A25BB">
        <w:rPr>
          <w:rtl/>
        </w:rPr>
        <w:lastRenderedPageBreak/>
        <w:t>לחלופין, הספק יהיה רשאי לבקש מה</w:t>
      </w:r>
      <w:r w:rsidR="00BB6B64">
        <w:rPr>
          <w:rtl/>
        </w:rPr>
        <w:t>מערך</w:t>
      </w:r>
      <w:r w:rsidRPr="004A25BB">
        <w:rPr>
          <w:rtl/>
        </w:rPr>
        <w:t xml:space="preserve"> כי ה</w:t>
      </w:r>
      <w:r w:rsidR="00BB6B64">
        <w:rPr>
          <w:rtl/>
        </w:rPr>
        <w:t>מערך</w:t>
      </w:r>
      <w:r w:rsidRPr="004A25BB">
        <w:rPr>
          <w:rtl/>
        </w:rPr>
        <w:t xml:space="preserve"> יבצע בדיקה זו או אחרת כחלופה לביצוע הבדיקה </w:t>
      </w:r>
      <w:r w:rsidRPr="004A25BB" w:rsidDel="00E1098B">
        <w:rPr>
          <w:rtl/>
        </w:rPr>
        <w:t>על</w:t>
      </w:r>
      <w:r w:rsidR="00E1098B">
        <w:rPr>
          <w:rtl/>
        </w:rPr>
        <w:t>-ידי</w:t>
      </w:r>
      <w:r w:rsidRPr="004A25BB">
        <w:rPr>
          <w:rtl/>
        </w:rPr>
        <w:t xml:space="preserve"> גוף חיצוני, </w:t>
      </w:r>
      <w:r w:rsidR="00DE5C54" w:rsidRPr="004A25BB">
        <w:rPr>
          <w:rtl/>
        </w:rPr>
        <w:t xml:space="preserve">ובמקרה </w:t>
      </w:r>
      <w:r w:rsidRPr="004A25BB">
        <w:rPr>
          <w:rtl/>
        </w:rPr>
        <w:t>שה</w:t>
      </w:r>
      <w:r w:rsidR="00BB6B64">
        <w:rPr>
          <w:rtl/>
        </w:rPr>
        <w:t>מערך</w:t>
      </w:r>
      <w:r w:rsidRPr="004A25BB">
        <w:rPr>
          <w:rtl/>
        </w:rPr>
        <w:t xml:space="preserve"> יסכים לביצוע בדיקה זו, יתאם את ביצועה עם הספק תוך הקפדה על קיום הבדיקה זו בהתאם לנושאים המוגדרים בסעיף</w:t>
      </w:r>
      <w:r w:rsidR="00334F49" w:rsidRPr="004A25BB">
        <w:rPr>
          <w:rtl/>
        </w:rPr>
        <w:t xml:space="preserve"> 4.1.2.1</w:t>
      </w:r>
      <w:r w:rsidRPr="004A25BB">
        <w:rPr>
          <w:rtl/>
        </w:rPr>
        <w:t xml:space="preserve">. אין בביצוע בדיקה זו </w:t>
      </w:r>
      <w:r w:rsidRPr="004A25BB" w:rsidDel="00E1098B">
        <w:rPr>
          <w:rtl/>
        </w:rPr>
        <w:t>על</w:t>
      </w:r>
      <w:r w:rsidR="00E1098B">
        <w:rPr>
          <w:rtl/>
        </w:rPr>
        <w:t>-ידי</w:t>
      </w:r>
      <w:r w:rsidRPr="004A25BB">
        <w:rPr>
          <w:rtl/>
        </w:rPr>
        <w:t xml:space="preserve"> </w:t>
      </w:r>
      <w:r w:rsidR="00BB6B64">
        <w:rPr>
          <w:rtl/>
        </w:rPr>
        <w:t>המערך</w:t>
      </w:r>
      <w:r w:rsidRPr="004A25BB">
        <w:rPr>
          <w:rtl/>
        </w:rPr>
        <w:t xml:space="preserve"> בכדי להפחית אי אלו ממחויבויות הספק. </w:t>
      </w:r>
    </w:p>
    <w:p w14:paraId="663320B8" w14:textId="38F356B4" w:rsidR="00865E36" w:rsidRPr="004A25BB" w:rsidRDefault="009B68CA" w:rsidP="00915100">
      <w:pPr>
        <w:pStyle w:val="3-7"/>
        <w:rPr>
          <w:rtl/>
        </w:rPr>
      </w:pPr>
      <w:r w:rsidRPr="004A25BB">
        <w:rPr>
          <w:rtl/>
        </w:rPr>
        <w:t>במקרה שהספק סבור כי יש בהעברת המידע או באופן ביצוע הביקורת חשש לפגיעה בתהליכי העבודה שלו, או בשירותים הניתנים ללקוחות האחרים שלו או שהיא כרוכה בעלויות כספיות לא פרופורציונאלית, יפנה ל</w:t>
      </w:r>
      <w:r w:rsidR="00BB6B64">
        <w:rPr>
          <w:rtl/>
        </w:rPr>
        <w:t>מערך</w:t>
      </w:r>
      <w:r w:rsidRPr="004A25BB">
        <w:rPr>
          <w:rtl/>
        </w:rPr>
        <w:t xml:space="preserve"> לצורך תיאום אופן ביצוע הביקורת.</w:t>
      </w:r>
    </w:p>
    <w:p w14:paraId="527B2E8D" w14:textId="77777777" w:rsidR="00865E36" w:rsidRPr="004A25BB" w:rsidRDefault="009B68CA" w:rsidP="00915100">
      <w:pPr>
        <w:pStyle w:val="1-1"/>
        <w:rPr>
          <w:rtl/>
        </w:rPr>
      </w:pPr>
      <w:r w:rsidRPr="004A25BB">
        <w:rPr>
          <w:rtl/>
        </w:rPr>
        <w:t>ביקורת בעקבות חשש לתקיפת סייבר</w:t>
      </w:r>
    </w:p>
    <w:p w14:paraId="5AB5ACCA" w14:textId="6B1DE293" w:rsidR="00865E36" w:rsidRPr="004A25BB" w:rsidRDefault="009B68CA" w:rsidP="00B0494D">
      <w:pPr>
        <w:pStyle w:val="2-1"/>
        <w:rPr>
          <w:rtl/>
        </w:rPr>
      </w:pPr>
      <w:r w:rsidRPr="004A25BB">
        <w:rPr>
          <w:rtl/>
        </w:rPr>
        <w:t>ה</w:t>
      </w:r>
      <w:r w:rsidR="00BB6B64">
        <w:rPr>
          <w:rtl/>
        </w:rPr>
        <w:t>מערך</w:t>
      </w:r>
      <w:r w:rsidRPr="004A25BB">
        <w:rPr>
          <w:rtl/>
        </w:rPr>
        <w:t xml:space="preserve"> יהיה רשאי לבצע ביקורת בעקבות חשש לתקיפת סייבר המשפיעה על אספקת השירותים או המוצרים ל</w:t>
      </w:r>
      <w:r w:rsidR="00BB6B64">
        <w:rPr>
          <w:rtl/>
        </w:rPr>
        <w:t>מערך</w:t>
      </w:r>
      <w:r w:rsidRPr="004A25BB">
        <w:rPr>
          <w:rtl/>
        </w:rPr>
        <w:t>, בהתאם לאחד המסלולים המפורטים להלן:</w:t>
      </w:r>
    </w:p>
    <w:p w14:paraId="06B2ABDC" w14:textId="77777777" w:rsidR="00865E36" w:rsidRPr="004A25BB" w:rsidRDefault="009B68CA" w:rsidP="00915100">
      <w:pPr>
        <w:pStyle w:val="3-7"/>
        <w:rPr>
          <w:rtl/>
        </w:rPr>
      </w:pPr>
      <w:r w:rsidRPr="004A25BB">
        <w:rPr>
          <w:rtl/>
        </w:rPr>
        <w:t>מסלול א' – ביקורת על התמודדות הספק</w:t>
      </w:r>
    </w:p>
    <w:p w14:paraId="0F77CEAC" w14:textId="70E1F85E" w:rsidR="00865E36" w:rsidRPr="004A25BB" w:rsidRDefault="009B68CA" w:rsidP="00915100">
      <w:pPr>
        <w:pStyle w:val="4-4"/>
        <w:rPr>
          <w:rtl/>
        </w:rPr>
      </w:pPr>
      <w:r w:rsidRPr="004A25BB">
        <w:rPr>
          <w:rtl/>
        </w:rPr>
        <w:t>ה</w:t>
      </w:r>
      <w:r w:rsidR="00BB6B64">
        <w:rPr>
          <w:rtl/>
        </w:rPr>
        <w:t>מערך</w:t>
      </w:r>
      <w:r w:rsidRPr="004A25BB">
        <w:rPr>
          <w:rtl/>
        </w:rPr>
        <w:t xml:space="preserve"> יהיה רשאי לדרוש כל מסמך או פירוט לגבי אופן התמודדות הספק עם תקיפת הסייבר כמפורט בסעיף </w:t>
      </w:r>
      <w:r w:rsidR="00334F49" w:rsidRPr="004A25BB">
        <w:rPr>
          <w:rtl/>
        </w:rPr>
        <w:t>3.2</w:t>
      </w:r>
      <w:r w:rsidRPr="004A25BB">
        <w:rPr>
          <w:rtl/>
        </w:rPr>
        <w:t xml:space="preserve"> לעיל או כל מידע אחר הנדרש על מנת להעריך את היקף ההשפעה על אספקת השירותים או המוצרים ל</w:t>
      </w:r>
      <w:r w:rsidR="00BB6B64">
        <w:rPr>
          <w:rtl/>
        </w:rPr>
        <w:t>מערך</w:t>
      </w:r>
      <w:r w:rsidRPr="004A25BB">
        <w:rPr>
          <w:rtl/>
        </w:rPr>
        <w:t>.</w:t>
      </w:r>
    </w:p>
    <w:p w14:paraId="0240555C" w14:textId="756B9371" w:rsidR="00865E36" w:rsidRPr="004A25BB" w:rsidRDefault="009B68CA" w:rsidP="00915100">
      <w:pPr>
        <w:pStyle w:val="4-4"/>
        <w:rPr>
          <w:rtl/>
        </w:rPr>
      </w:pPr>
      <w:r w:rsidRPr="004A25BB">
        <w:rPr>
          <w:rtl/>
        </w:rPr>
        <w:t>ה</w:t>
      </w:r>
      <w:r w:rsidR="00BB6B64">
        <w:rPr>
          <w:rtl/>
        </w:rPr>
        <w:t>מערך</w:t>
      </w:r>
      <w:r w:rsidRPr="004A25BB">
        <w:rPr>
          <w:rtl/>
        </w:rPr>
        <w:t xml:space="preserve"> יהיה רשאי לדרוש מהספק לבצע כל בדיקה או פעולה סבירה במערכותיו של הספק המשמשות למתן השירותים לצורך בחינת התקיפה או על מנת לבחון קיום אירוע כאמור. כל מידע שיועבר לספק לצורך בדיקה זו הוא רגיש ואין להעבירו לכל גורם אחר ללא אישור ה</w:t>
      </w:r>
      <w:r w:rsidR="00BB6B64">
        <w:rPr>
          <w:rtl/>
        </w:rPr>
        <w:t>מערך</w:t>
      </w:r>
      <w:r w:rsidRPr="004A25BB">
        <w:rPr>
          <w:rtl/>
        </w:rPr>
        <w:t>.</w:t>
      </w:r>
    </w:p>
    <w:p w14:paraId="791758B9" w14:textId="1572D551" w:rsidR="00865E36" w:rsidRPr="004A25BB" w:rsidRDefault="009B68CA" w:rsidP="00915100">
      <w:pPr>
        <w:pStyle w:val="4-4"/>
        <w:rPr>
          <w:rtl/>
        </w:rPr>
      </w:pPr>
      <w:bookmarkStart w:id="1580" w:name="_Ref120712107"/>
      <w:r w:rsidRPr="004A25BB">
        <w:rPr>
          <w:rtl/>
        </w:rPr>
        <w:t>במקרה שה</w:t>
      </w:r>
      <w:r w:rsidR="00BB6B64">
        <w:rPr>
          <w:rtl/>
        </w:rPr>
        <w:t>מערך</w:t>
      </w:r>
      <w:r w:rsidRPr="004A25BB">
        <w:rPr>
          <w:rtl/>
        </w:rPr>
        <w:t>, בהתייעצות עם הגורם המנחה, מצא כי אין די באמור בסעיפים לעיל על מנת להבטיח בצורה מספקת את הגנת המערכות או המידע של ה</w:t>
      </w:r>
      <w:r w:rsidR="00BB6B64">
        <w:rPr>
          <w:rtl/>
        </w:rPr>
        <w:t>מערך</w:t>
      </w:r>
      <w:r w:rsidRPr="004A25BB">
        <w:rPr>
          <w:rtl/>
        </w:rPr>
        <w:t>, או שמדובר במידע רגיש, או באירוע שיש לו השפעה על שירותים חיוניים, יהיה ה</w:t>
      </w:r>
      <w:r w:rsidR="00BB6B64">
        <w:rPr>
          <w:rtl/>
        </w:rPr>
        <w:t>מערך</w:t>
      </w:r>
      <w:r w:rsidRPr="004A25BB">
        <w:rPr>
          <w:rtl/>
        </w:rPr>
        <w:t xml:space="preserve"> רשאי לקבוע כי במקביל לעבודת הספק, המשך הטיפול באירוע יהיה כאמור במסלול ב' כמפורט בסעיף </w:t>
      </w:r>
      <w:r w:rsidR="00334F49" w:rsidRPr="004A25BB">
        <w:rPr>
          <w:rtl/>
        </w:rPr>
        <w:t>5.1.2</w:t>
      </w:r>
      <w:r w:rsidRPr="004A25BB">
        <w:rPr>
          <w:rtl/>
        </w:rPr>
        <w:t xml:space="preserve"> להלן.</w:t>
      </w:r>
      <w:bookmarkEnd w:id="1580"/>
    </w:p>
    <w:p w14:paraId="0FB3BB28" w14:textId="716E5053" w:rsidR="00865E36" w:rsidRPr="004A25BB" w:rsidRDefault="009B68CA" w:rsidP="00915100">
      <w:pPr>
        <w:pStyle w:val="3-7"/>
        <w:rPr>
          <w:rtl/>
        </w:rPr>
      </w:pPr>
      <w:bookmarkStart w:id="1581" w:name="_Ref120712058"/>
      <w:r w:rsidRPr="004A25BB">
        <w:rPr>
          <w:rtl/>
        </w:rPr>
        <w:t>מסלול ב' – סיוע של ה</w:t>
      </w:r>
      <w:r w:rsidR="00BB6B64">
        <w:rPr>
          <w:rtl/>
        </w:rPr>
        <w:t>מערך</w:t>
      </w:r>
      <w:r w:rsidRPr="004A25BB">
        <w:rPr>
          <w:rtl/>
        </w:rPr>
        <w:t xml:space="preserve"> בהתמודדות עם האירוע</w:t>
      </w:r>
      <w:bookmarkEnd w:id="1581"/>
    </w:p>
    <w:p w14:paraId="7D1FA101" w14:textId="300C806E" w:rsidR="00865E36" w:rsidRPr="004A25BB" w:rsidRDefault="009B68CA" w:rsidP="00915100">
      <w:pPr>
        <w:pStyle w:val="4-4"/>
        <w:rPr>
          <w:rtl/>
        </w:rPr>
      </w:pPr>
      <w:r w:rsidRPr="004A25BB">
        <w:rPr>
          <w:rtl/>
        </w:rPr>
        <w:t>פעילות במסלול זה תהיה בכפוף להחלטת ה</w:t>
      </w:r>
      <w:r w:rsidR="00BB6B64">
        <w:rPr>
          <w:rtl/>
        </w:rPr>
        <w:t>מערך</w:t>
      </w:r>
      <w:r w:rsidRPr="004A25BB">
        <w:rPr>
          <w:rtl/>
        </w:rPr>
        <w:t xml:space="preserve"> ובהתאם לשיקול דעתו הבלעדי, ובכפוף להסכמה מפורשת ובכתב של הספק, למעט במקרים המפורטים בסעיף </w:t>
      </w:r>
      <w:r w:rsidRPr="004A25BB">
        <w:rPr>
          <w:cs/>
        </w:rPr>
        <w:t>‎</w:t>
      </w:r>
      <w:r w:rsidR="00433228" w:rsidRPr="004A25BB">
        <w:rPr>
          <w:rtl/>
        </w:rPr>
        <w:t>5.1.1.3</w:t>
      </w:r>
      <w:r w:rsidRPr="004A25BB">
        <w:rPr>
          <w:rtl/>
        </w:rPr>
        <w:t>, שבהם לא תידרש הסכמה מפורשת של הספק.</w:t>
      </w:r>
    </w:p>
    <w:p w14:paraId="41709B66" w14:textId="4393ED37" w:rsidR="00865E36" w:rsidRPr="004A25BB" w:rsidRDefault="009B68CA" w:rsidP="00915100">
      <w:pPr>
        <w:pStyle w:val="4-4"/>
        <w:rPr>
          <w:rtl/>
        </w:rPr>
      </w:pPr>
      <w:r w:rsidRPr="004A25BB">
        <w:rPr>
          <w:rtl/>
        </w:rPr>
        <w:t>ה</w:t>
      </w:r>
      <w:r w:rsidR="00BB6B64">
        <w:rPr>
          <w:rtl/>
        </w:rPr>
        <w:t>מערך</w:t>
      </w:r>
      <w:r w:rsidRPr="004A25BB">
        <w:rPr>
          <w:rtl/>
        </w:rPr>
        <w:t xml:space="preserve"> יסייע לספק בביצוע הפעולות המפורטות להלן, באופן ישיר ובאמצעות כלים העומדים לרשות ה</w:t>
      </w:r>
      <w:r w:rsidR="00BB6B64">
        <w:rPr>
          <w:rtl/>
        </w:rPr>
        <w:t>מערך</w:t>
      </w:r>
      <w:r w:rsidRPr="004A25BB">
        <w:rPr>
          <w:rtl/>
        </w:rPr>
        <w:t xml:space="preserve"> ועל חשבונו:</w:t>
      </w:r>
    </w:p>
    <w:p w14:paraId="18067199" w14:textId="77777777" w:rsidR="00865E36" w:rsidRPr="004A25BB" w:rsidRDefault="009B68CA" w:rsidP="00915100">
      <w:pPr>
        <w:pStyle w:val="5-2"/>
        <w:rPr>
          <w:rtl/>
        </w:rPr>
      </w:pPr>
      <w:r w:rsidRPr="004A25BB">
        <w:rPr>
          <w:rtl/>
        </w:rPr>
        <w:t>בדיקת מערכות הספק הנוגעות למתן השירותים או לאספקת המוצרים.</w:t>
      </w:r>
    </w:p>
    <w:p w14:paraId="4A40B061" w14:textId="1D002595" w:rsidR="00865E36" w:rsidRPr="004A25BB" w:rsidRDefault="009B68CA" w:rsidP="00915100">
      <w:pPr>
        <w:pStyle w:val="5-2"/>
        <w:rPr>
          <w:rtl/>
        </w:rPr>
      </w:pPr>
      <w:r w:rsidRPr="004A25BB">
        <w:rPr>
          <w:rtl/>
        </w:rPr>
        <w:lastRenderedPageBreak/>
        <w:t>בדיקת הנזקים או הסיכונים שנגרמו ל</w:t>
      </w:r>
      <w:r w:rsidR="00BB6B64">
        <w:rPr>
          <w:rtl/>
        </w:rPr>
        <w:t>מערך</w:t>
      </w:r>
      <w:r w:rsidRPr="004A25BB">
        <w:rPr>
          <w:rtl/>
        </w:rPr>
        <w:t>.</w:t>
      </w:r>
    </w:p>
    <w:p w14:paraId="2EBB631D" w14:textId="77777777" w:rsidR="00865E36" w:rsidRPr="004A25BB" w:rsidRDefault="009B68CA" w:rsidP="00915100">
      <w:pPr>
        <w:pStyle w:val="5-2"/>
        <w:rPr>
          <w:rtl/>
        </w:rPr>
      </w:pPr>
      <w:r w:rsidRPr="004A25BB">
        <w:rPr>
          <w:rtl/>
        </w:rPr>
        <w:t>סיוע בהתמודדות עם אירוע האבטחה.</w:t>
      </w:r>
    </w:p>
    <w:p w14:paraId="65D61C42" w14:textId="77777777" w:rsidR="00865E36" w:rsidRPr="004A25BB" w:rsidRDefault="009B68CA" w:rsidP="00915100">
      <w:pPr>
        <w:pStyle w:val="5-2"/>
        <w:rPr>
          <w:rtl/>
        </w:rPr>
      </w:pPr>
      <w:r w:rsidRPr="004A25BB">
        <w:rPr>
          <w:rtl/>
        </w:rPr>
        <w:t>אבחון אופן התקיפה, המערכות שנפגעו והשפעתה על מתן השירות.</w:t>
      </w:r>
    </w:p>
    <w:p w14:paraId="6207102D" w14:textId="29AE8D5D" w:rsidR="00865E36" w:rsidRPr="004A25BB" w:rsidRDefault="009B68CA" w:rsidP="00915100">
      <w:pPr>
        <w:pStyle w:val="5-2"/>
        <w:rPr>
          <w:rtl/>
        </w:rPr>
      </w:pPr>
      <w:r w:rsidRPr="004A25BB">
        <w:rPr>
          <w:rtl/>
        </w:rPr>
        <w:t>אבחון דרכים למנוע את המשכם והישנותם של הסיכונים שנגרמו ל</w:t>
      </w:r>
      <w:r w:rsidR="00BB6B64">
        <w:rPr>
          <w:rtl/>
        </w:rPr>
        <w:t>מערך</w:t>
      </w:r>
      <w:r w:rsidRPr="004A25BB">
        <w:rPr>
          <w:rtl/>
        </w:rPr>
        <w:t xml:space="preserve"> ומתן הנחיות לספק בדבר הדרכים לצמצם סיכונים אלו וכלי. </w:t>
      </w:r>
    </w:p>
    <w:p w14:paraId="44048662" w14:textId="322276CC" w:rsidR="00865E36" w:rsidRPr="004A25BB" w:rsidRDefault="009B68CA" w:rsidP="00915100">
      <w:pPr>
        <w:pStyle w:val="4-4"/>
        <w:rPr>
          <w:rtl/>
        </w:rPr>
      </w:pPr>
      <w:r w:rsidRPr="004A25BB">
        <w:rPr>
          <w:rtl/>
        </w:rPr>
        <w:t xml:space="preserve">אין בסיוע </w:t>
      </w:r>
      <w:r w:rsidRPr="004A25BB" w:rsidDel="00E1098B">
        <w:rPr>
          <w:rtl/>
        </w:rPr>
        <w:t>על</w:t>
      </w:r>
      <w:r w:rsidR="00E1098B">
        <w:rPr>
          <w:rtl/>
        </w:rPr>
        <w:t>-ידי</w:t>
      </w:r>
      <w:r w:rsidRPr="004A25BB">
        <w:rPr>
          <w:rtl/>
        </w:rPr>
        <w:t xml:space="preserve"> ה</w:t>
      </w:r>
      <w:r w:rsidR="00BB6B64">
        <w:rPr>
          <w:rtl/>
        </w:rPr>
        <w:t>מערך</w:t>
      </w:r>
      <w:r w:rsidRPr="004A25BB">
        <w:rPr>
          <w:rtl/>
        </w:rPr>
        <w:t xml:space="preserve"> בכדי להפחית אי אלו ממחויבויות הספק. </w:t>
      </w:r>
      <w:r w:rsidR="005E6E17" w:rsidRPr="004A25BB">
        <w:rPr>
          <w:rtl/>
        </w:rPr>
        <w:t xml:space="preserve">במקרה </w:t>
      </w:r>
      <w:r w:rsidRPr="004A25BB">
        <w:rPr>
          <w:rtl/>
        </w:rPr>
        <w:t>שהספק חושב שהנחייה מסוימת עשויה לפגוע ברמת האבטחה או בשירותים הניתנים על ידו, עליו להתריע על כך בצורה מפורשת לנציג ה</w:t>
      </w:r>
      <w:r w:rsidR="00BB6B64">
        <w:rPr>
          <w:rtl/>
        </w:rPr>
        <w:t>מערך</w:t>
      </w:r>
      <w:r w:rsidRPr="004A25BB">
        <w:rPr>
          <w:rtl/>
        </w:rPr>
        <w:t>.</w:t>
      </w:r>
    </w:p>
    <w:p w14:paraId="7CA436FD" w14:textId="59D5AA3E" w:rsidR="00865E36" w:rsidRPr="004A25BB" w:rsidRDefault="009B68CA" w:rsidP="00B0494D">
      <w:pPr>
        <w:pStyle w:val="2-1"/>
        <w:rPr>
          <w:rtl/>
        </w:rPr>
      </w:pPr>
      <w:r w:rsidRPr="004A25BB">
        <w:rPr>
          <w:rtl/>
        </w:rPr>
        <w:t>הספק ישתף פעולה כמיטב יכולתו עם דרישות ה</w:t>
      </w:r>
      <w:r w:rsidR="00BB6B64">
        <w:rPr>
          <w:rtl/>
        </w:rPr>
        <w:t>מערך</w:t>
      </w:r>
      <w:r w:rsidRPr="004A25BB">
        <w:rPr>
          <w:rtl/>
        </w:rPr>
        <w:t xml:space="preserve"> ויעמיד לרשותו כל מידע נדרש לצורך אבחון והתמודדות עם אירוע האבטחה או על מנת לוודא כי אירוע כאמור לא מתקיים. מידע זה יוגבל למידע הרלוונטי למערכות ה</w:t>
      </w:r>
      <w:r w:rsidR="00BB6B64">
        <w:rPr>
          <w:rtl/>
        </w:rPr>
        <w:t>מערך</w:t>
      </w:r>
      <w:r w:rsidRPr="004A25BB">
        <w:rPr>
          <w:rtl/>
        </w:rPr>
        <w:t xml:space="preserve"> או המערכות המשמשות למתן שירותים ל</w:t>
      </w:r>
      <w:r w:rsidR="00BB6B64">
        <w:rPr>
          <w:rtl/>
        </w:rPr>
        <w:t>מערך</w:t>
      </w:r>
      <w:r w:rsidRPr="004A25BB">
        <w:rPr>
          <w:rtl/>
        </w:rPr>
        <w:t>, וללא גילוי מידע של לקוחות או גורמים בלתי קשורים אחרים.</w:t>
      </w:r>
    </w:p>
    <w:p w14:paraId="42DE7C80" w14:textId="77777777" w:rsidR="00865E36" w:rsidRPr="004A25BB" w:rsidRDefault="009B68CA" w:rsidP="00B0494D">
      <w:pPr>
        <w:pStyle w:val="2-1"/>
        <w:rPr>
          <w:rtl/>
        </w:rPr>
      </w:pPr>
      <w:r w:rsidRPr="004A25BB">
        <w:rPr>
          <w:rtl/>
        </w:rPr>
        <w:t>במקרה שהספק סבור כי יש בהעברת המידע או באופן ביצוע הביקורת חשש לפגיעה בתהליכי העבודה שלו או בשירותים הניתנים ללקוחות האחרים שלו, יפנה למנהל מינהל הרכש הממשלתי לצורך תיאום אופן ביצוע הביקורת.</w:t>
      </w:r>
    </w:p>
    <w:p w14:paraId="6C5B0640" w14:textId="74F0E2B0" w:rsidR="00865E36" w:rsidRPr="004A25BB" w:rsidRDefault="009B68CA" w:rsidP="00915100">
      <w:pPr>
        <w:pStyle w:val="1-1"/>
        <w:rPr>
          <w:rtl/>
        </w:rPr>
      </w:pPr>
      <w:r w:rsidRPr="004A25BB">
        <w:rPr>
          <w:rtl/>
        </w:rPr>
        <w:t>נציגי ה</w:t>
      </w:r>
      <w:r w:rsidR="00BB6B64">
        <w:rPr>
          <w:rtl/>
        </w:rPr>
        <w:t>מערך</w:t>
      </w:r>
      <w:r w:rsidRPr="004A25BB">
        <w:rPr>
          <w:rtl/>
        </w:rPr>
        <w:t xml:space="preserve"> </w:t>
      </w:r>
    </w:p>
    <w:p w14:paraId="7B0BB796" w14:textId="583575CB" w:rsidR="00865E36" w:rsidRPr="004A25BB" w:rsidRDefault="009B68CA" w:rsidP="00B0494D">
      <w:pPr>
        <w:pStyle w:val="2-1"/>
        <w:rPr>
          <w:rtl/>
        </w:rPr>
      </w:pPr>
      <w:r w:rsidRPr="004A25BB">
        <w:rPr>
          <w:rtl/>
        </w:rPr>
        <w:t>לטובת ביצוע ההתחייבויות המפורטות בטופס זה ה</w:t>
      </w:r>
      <w:r w:rsidR="00BB6B64">
        <w:rPr>
          <w:rtl/>
        </w:rPr>
        <w:t>מערך</w:t>
      </w:r>
      <w:r w:rsidRPr="004A25BB">
        <w:rPr>
          <w:rtl/>
        </w:rPr>
        <w:t xml:space="preserve"> יהיה רשאי להעביר את כלל המידע שהתקבל אצלו לידי הגורם המנחה וכן לידי מינהל הרכש, וזאת לצורך הערכת סיכונים וקביעת פעולות הנדרשות מהספק.</w:t>
      </w:r>
    </w:p>
    <w:p w14:paraId="0B8EFCE4" w14:textId="6BE8E959" w:rsidR="00865E36" w:rsidRPr="004A25BB" w:rsidRDefault="009B68CA" w:rsidP="00B0494D">
      <w:pPr>
        <w:pStyle w:val="2-1"/>
        <w:rPr>
          <w:rtl/>
        </w:rPr>
      </w:pPr>
      <w:r w:rsidRPr="004A25BB">
        <w:rPr>
          <w:rtl/>
        </w:rPr>
        <w:t>הגורם המנחה ומינהל הרכש יהיו רשאים לבוא במקום ה</w:t>
      </w:r>
      <w:r w:rsidR="00BB6B64">
        <w:rPr>
          <w:rtl/>
        </w:rPr>
        <w:t>מערך</w:t>
      </w:r>
      <w:r w:rsidRPr="004A25BB">
        <w:rPr>
          <w:rtl/>
        </w:rPr>
        <w:t xml:space="preserve"> בכל סמכות הנתונה ל</w:t>
      </w:r>
      <w:r w:rsidR="00BB6B64">
        <w:rPr>
          <w:rtl/>
        </w:rPr>
        <w:t>מערך</w:t>
      </w:r>
      <w:r w:rsidRPr="004A25BB">
        <w:rPr>
          <w:rtl/>
        </w:rPr>
        <w:t xml:space="preserve"> לפי טופס זה, והספק ישתף פעולה עם הנחיות שיתקבלו מהם לפי הוראות הטופס.</w:t>
      </w:r>
    </w:p>
    <w:p w14:paraId="07887300" w14:textId="77777777" w:rsidR="00865E36" w:rsidRPr="004A25BB" w:rsidRDefault="009B68CA" w:rsidP="00B0494D">
      <w:pPr>
        <w:pStyle w:val="2-1"/>
        <w:rPr>
          <w:rtl/>
        </w:rPr>
      </w:pPr>
      <w:r w:rsidRPr="004A25BB">
        <w:rPr>
          <w:rtl/>
        </w:rPr>
        <w:t>הגורם המנחה ומינהל הרכש יהיו מחויבים להשתמש במידע שיתקבל מהספק אך ורק לצורכים האמורים בטופס זה תוך גילויו לגורמים הנדרשים לכך בלבד.</w:t>
      </w:r>
    </w:p>
    <w:p w14:paraId="18B07502" w14:textId="77777777" w:rsidR="00865E36" w:rsidRPr="004A25BB" w:rsidRDefault="009B68CA" w:rsidP="00915100">
      <w:pPr>
        <w:pStyle w:val="1-1"/>
        <w:rPr>
          <w:rtl/>
        </w:rPr>
      </w:pPr>
      <w:r w:rsidRPr="004A25BB">
        <w:rPr>
          <w:rtl/>
        </w:rPr>
        <w:t xml:space="preserve">כתובת לפניות בנושא אבטחת מידע והגנת סייבר  </w:t>
      </w:r>
    </w:p>
    <w:p w14:paraId="4485956F" w14:textId="77777777" w:rsidR="00865E36" w:rsidRPr="004A25BB" w:rsidRDefault="009B68CA" w:rsidP="00B0494D">
      <w:pPr>
        <w:pStyle w:val="2-1"/>
        <w:rPr>
          <w:rtl/>
        </w:rPr>
      </w:pPr>
      <w:r w:rsidRPr="004A25BB">
        <w:rPr>
          <w:rtl/>
        </w:rPr>
        <w:t>הודעות/פניות בנושא אבטחת מידע והגנת סייבר יועברו לספק באמצעות כתובת הדואר האלקטרוני הבאה: _______________@___________</w:t>
      </w:r>
    </w:p>
    <w:p w14:paraId="53C296A5" w14:textId="77777777" w:rsidR="00865E36" w:rsidRPr="004A25BB" w:rsidRDefault="009B68CA" w:rsidP="00925707">
      <w:pPr>
        <w:rPr>
          <w:rtl/>
        </w:rPr>
      </w:pPr>
      <w:r w:rsidRPr="004A25BB">
        <w:rPr>
          <w:rtl/>
        </w:rPr>
        <w:t>חתימת הספק:</w:t>
      </w:r>
    </w:p>
    <w:tbl>
      <w:tblPr>
        <w:bidiVisual/>
        <w:tblW w:w="0" w:type="auto"/>
        <w:tblInd w:w="360" w:type="dxa"/>
        <w:tblLook w:val="04A0" w:firstRow="1" w:lastRow="0" w:firstColumn="1" w:lastColumn="0" w:noHBand="0" w:noVBand="1"/>
      </w:tblPr>
      <w:tblGrid>
        <w:gridCol w:w="2616"/>
        <w:gridCol w:w="2659"/>
        <w:gridCol w:w="2645"/>
      </w:tblGrid>
      <w:tr w:rsidR="0004492F" w:rsidRPr="004A25BB" w14:paraId="390F12A0" w14:textId="77777777" w:rsidTr="00FA1D31">
        <w:trPr>
          <w:trHeight w:val="536"/>
          <w:tblHeader/>
        </w:trPr>
        <w:tc>
          <w:tcPr>
            <w:tcW w:w="2765" w:type="dxa"/>
            <w:vAlign w:val="bottom"/>
            <w:hideMark/>
          </w:tcPr>
          <w:p w14:paraId="6B1A112E" w14:textId="77777777" w:rsidR="00865E36" w:rsidRPr="004A25BB" w:rsidRDefault="009B68CA" w:rsidP="00925707">
            <w:pPr>
              <w:rPr>
                <w:rFonts w:eastAsia="Times New Roman"/>
                <w:sz w:val="20"/>
                <w:szCs w:val="20"/>
                <w:rtl/>
              </w:rPr>
            </w:pPr>
            <w:r w:rsidRPr="004A25BB">
              <w:rPr>
                <w:rFonts w:eastAsia="Times New Roman"/>
                <w:sz w:val="20"/>
                <w:szCs w:val="20"/>
                <w:rtl/>
              </w:rPr>
              <w:t>_______________</w:t>
            </w:r>
          </w:p>
        </w:tc>
        <w:tc>
          <w:tcPr>
            <w:tcW w:w="2765" w:type="dxa"/>
            <w:vAlign w:val="bottom"/>
            <w:hideMark/>
          </w:tcPr>
          <w:p w14:paraId="6211F85C" w14:textId="77777777" w:rsidR="00865E36" w:rsidRPr="004A25BB" w:rsidRDefault="009B68CA" w:rsidP="00925707">
            <w:pPr>
              <w:rPr>
                <w:rFonts w:eastAsia="Times New Roman"/>
                <w:sz w:val="20"/>
                <w:szCs w:val="20"/>
                <w:rtl/>
              </w:rPr>
            </w:pPr>
            <w:r w:rsidRPr="004A25BB">
              <w:rPr>
                <w:rFonts w:eastAsia="Times New Roman"/>
                <w:sz w:val="20"/>
                <w:szCs w:val="20"/>
                <w:rtl/>
              </w:rPr>
              <w:t>__________________</w:t>
            </w:r>
          </w:p>
        </w:tc>
        <w:tc>
          <w:tcPr>
            <w:tcW w:w="2766" w:type="dxa"/>
            <w:vAlign w:val="bottom"/>
            <w:hideMark/>
          </w:tcPr>
          <w:p w14:paraId="6671DBED" w14:textId="77777777" w:rsidR="00865E36" w:rsidRPr="004A25BB" w:rsidRDefault="009B68CA" w:rsidP="00925707">
            <w:pPr>
              <w:rPr>
                <w:rFonts w:eastAsia="Times New Roman"/>
                <w:sz w:val="20"/>
                <w:szCs w:val="20"/>
                <w:rtl/>
              </w:rPr>
            </w:pPr>
            <w:r w:rsidRPr="004A25BB">
              <w:rPr>
                <w:rFonts w:eastAsia="Times New Roman"/>
                <w:sz w:val="20"/>
                <w:szCs w:val="20"/>
                <w:rtl/>
              </w:rPr>
              <w:t>_________________</w:t>
            </w:r>
          </w:p>
        </w:tc>
      </w:tr>
      <w:tr w:rsidR="0004492F" w:rsidRPr="004A25BB" w14:paraId="52DF793D" w14:textId="77777777" w:rsidTr="00FA1D31">
        <w:trPr>
          <w:trHeight w:val="115"/>
        </w:trPr>
        <w:tc>
          <w:tcPr>
            <w:tcW w:w="2765" w:type="dxa"/>
            <w:hideMark/>
          </w:tcPr>
          <w:p w14:paraId="124A63D0" w14:textId="77777777" w:rsidR="00865E36" w:rsidRPr="004A25BB" w:rsidRDefault="009B68CA" w:rsidP="00925707">
            <w:pPr>
              <w:rPr>
                <w:rFonts w:eastAsia="Times New Roman"/>
                <w:sz w:val="20"/>
                <w:szCs w:val="20"/>
                <w:rtl/>
              </w:rPr>
            </w:pPr>
            <w:r w:rsidRPr="004A25BB">
              <w:rPr>
                <w:rFonts w:eastAsia="Times New Roman"/>
                <w:sz w:val="20"/>
                <w:szCs w:val="20"/>
                <w:rtl/>
              </w:rPr>
              <w:t>שם</w:t>
            </w:r>
          </w:p>
        </w:tc>
        <w:tc>
          <w:tcPr>
            <w:tcW w:w="2765" w:type="dxa"/>
            <w:hideMark/>
          </w:tcPr>
          <w:p w14:paraId="4AE3D451" w14:textId="77777777" w:rsidR="00865E36" w:rsidRPr="004A25BB" w:rsidRDefault="009B68CA" w:rsidP="00925707">
            <w:pPr>
              <w:rPr>
                <w:rFonts w:eastAsia="Times New Roman"/>
                <w:sz w:val="20"/>
                <w:szCs w:val="20"/>
                <w:rtl/>
              </w:rPr>
            </w:pPr>
            <w:r w:rsidRPr="004A25BB">
              <w:rPr>
                <w:rFonts w:eastAsia="Times New Roman"/>
                <w:sz w:val="20"/>
                <w:szCs w:val="20"/>
                <w:rtl/>
              </w:rPr>
              <w:t>תאריך</w:t>
            </w:r>
          </w:p>
        </w:tc>
        <w:tc>
          <w:tcPr>
            <w:tcW w:w="2766" w:type="dxa"/>
            <w:hideMark/>
          </w:tcPr>
          <w:p w14:paraId="2154F248" w14:textId="77777777" w:rsidR="00865E36" w:rsidRPr="004A25BB" w:rsidRDefault="009B68CA" w:rsidP="00925707">
            <w:pPr>
              <w:rPr>
                <w:rFonts w:eastAsia="Times New Roman"/>
                <w:sz w:val="20"/>
                <w:szCs w:val="20"/>
                <w:rtl/>
              </w:rPr>
            </w:pPr>
            <w:r w:rsidRPr="004A25BB">
              <w:rPr>
                <w:rFonts w:eastAsia="Times New Roman"/>
                <w:sz w:val="20"/>
                <w:szCs w:val="20"/>
                <w:rtl/>
              </w:rPr>
              <w:t>חתימה</w:t>
            </w:r>
          </w:p>
        </w:tc>
      </w:tr>
    </w:tbl>
    <w:p w14:paraId="623B0521" w14:textId="77777777" w:rsidR="00865E36" w:rsidRPr="004A25BB" w:rsidRDefault="00865E36" w:rsidP="0015275F">
      <w:pPr>
        <w:rPr>
          <w:rtl/>
        </w:rPr>
      </w:pPr>
    </w:p>
    <w:bookmarkEnd w:id="1569"/>
    <w:bookmarkEnd w:id="1570"/>
    <w:p w14:paraId="0D40B961" w14:textId="77777777" w:rsidR="00681407" w:rsidRPr="004A25BB" w:rsidRDefault="00681407">
      <w:pPr>
        <w:bidi w:val="0"/>
        <w:spacing w:before="200" w:after="200" w:line="276" w:lineRule="auto"/>
        <w:rPr>
          <w:bCs/>
          <w:i/>
          <w:caps w:val="0"/>
          <w:spacing w:val="15"/>
          <w:kern w:val="28"/>
          <w:sz w:val="28"/>
          <w:szCs w:val="28"/>
          <w:rtl/>
        </w:rPr>
      </w:pPr>
    </w:p>
    <w:sectPr w:rsidR="00681407" w:rsidRPr="004A25BB" w:rsidSect="00654526">
      <w:pgSz w:w="11906" w:h="16838" w:code="9"/>
      <w:pgMar w:top="1616" w:right="1826" w:bottom="1440" w:left="1800" w:header="709" w:footer="70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CBB684" w14:textId="77777777" w:rsidR="00326011" w:rsidRDefault="00326011">
      <w:r>
        <w:separator/>
      </w:r>
    </w:p>
  </w:endnote>
  <w:endnote w:type="continuationSeparator" w:id="0">
    <w:p w14:paraId="6AE22D8E" w14:textId="77777777" w:rsidR="00326011" w:rsidRDefault="003260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arkisim">
    <w:altName w:val="Malgun Gothic Semilight"/>
    <w:panose1 w:val="020E0502050101010101"/>
    <w:charset w:val="00"/>
    <w:family w:val="swiss"/>
    <w:pitch w:val="variable"/>
    <w:sig w:usb0="00000803" w:usb1="00000000" w:usb2="00000000" w:usb3="00000000" w:csb0="00000021" w:csb1="00000000"/>
  </w:font>
  <w:font w:name="FrankRuehl">
    <w:panose1 w:val="020E050306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Levenim MT">
    <w:panose1 w:val="02010502060101010101"/>
    <w:charset w:val="00"/>
    <w:family w:val="auto"/>
    <w:pitch w:val="variable"/>
    <w:sig w:usb0="00000803" w:usb1="00000000" w:usb2="00000000" w:usb3="00000000" w:csb0="0000002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New">
    <w:altName w:val="Times New Roman"/>
    <w:panose1 w:val="00000000000000000000"/>
    <w:charset w:val="00"/>
    <w:family w:val="roman"/>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Miriam">
    <w:panose1 w:val="020B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Google Sans">
    <w:altName w:val="Calibri"/>
    <w:charset w:val="00"/>
    <w:family w:val="auto"/>
    <w:pitch w:val="default"/>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00709" w14:textId="77777777" w:rsidR="00C907DA" w:rsidRDefault="009B68CA" w:rsidP="00264E54">
    <w:pPr>
      <w:pStyle w:val="a"/>
      <w:numPr>
        <w:ilvl w:val="0"/>
        <w:numId w:val="0"/>
      </w:numPr>
      <w:jc w:val="center"/>
    </w:pPr>
    <w:r>
      <w:fldChar w:fldCharType="begin"/>
    </w:r>
    <w:r>
      <w:instrText>PAGE   \* MERGEFORMAT</w:instrText>
    </w:r>
    <w:r>
      <w:fldChar w:fldCharType="separate"/>
    </w:r>
    <w:r w:rsidR="00085294" w:rsidRPr="00085294">
      <w:rPr>
        <w:lang w:val="he-IL"/>
      </w:rPr>
      <w:t>101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C6AB86" w14:textId="77777777" w:rsidR="00C907DA" w:rsidRPr="003236F8" w:rsidRDefault="00C907DA" w:rsidP="003236F8">
    <w:pPr>
      <w:pStyle w:val="a"/>
      <w:numPr>
        <w:ilvl w:val="0"/>
        <w:numId w:val="0"/>
      </w:num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CBF83" w14:textId="77777777" w:rsidR="00C907DA" w:rsidRDefault="009B68CA" w:rsidP="000636E1">
    <w:pPr>
      <w:pStyle w:val="a"/>
      <w:numPr>
        <w:ilvl w:val="0"/>
        <w:numId w:val="0"/>
      </w:numPr>
      <w:jc w:val="center"/>
      <w:rPr>
        <w:rtl/>
        <w:cs/>
      </w:rPr>
    </w:pPr>
    <w:r>
      <w:fldChar w:fldCharType="begin"/>
    </w:r>
    <w:r>
      <w:rPr>
        <w:rtl/>
        <w:cs/>
      </w:rPr>
      <w:instrText>PAGE   \* MERGEFORMAT</w:instrText>
    </w:r>
    <w:r>
      <w:fldChar w:fldCharType="separate"/>
    </w:r>
    <w:r w:rsidR="00085294" w:rsidRPr="00085294">
      <w:rPr>
        <w:rtl/>
        <w:lang w:val="he-IL"/>
      </w:rPr>
      <w:t>91</w:t>
    </w:r>
    <w:r>
      <w:fldChar w:fldCharType="end"/>
    </w:r>
  </w:p>
  <w:p w14:paraId="64ABD7C2" w14:textId="77777777" w:rsidR="00C907DA" w:rsidRPr="003236F8" w:rsidRDefault="00C907DA" w:rsidP="003236F8">
    <w:pPr>
      <w:pStyle w:val="a"/>
      <w:numPr>
        <w:ilvl w:val="0"/>
        <w:numId w:val="0"/>
      </w:num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F26A7" w14:textId="77777777" w:rsidR="00326011" w:rsidRDefault="00326011">
      <w:r>
        <w:separator/>
      </w:r>
    </w:p>
  </w:footnote>
  <w:footnote w:type="continuationSeparator" w:id="0">
    <w:p w14:paraId="314EBFFF" w14:textId="77777777" w:rsidR="00326011" w:rsidRDefault="0032601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C3C9CE0"/>
    <w:lvl w:ilvl="0">
      <w:start w:val="1"/>
      <w:numFmt w:val="bullet"/>
      <w:pStyle w:val="HeadChap"/>
      <w:lvlText w:val=""/>
      <w:lvlJc w:val="left"/>
      <w:pPr>
        <w:tabs>
          <w:tab w:val="num" w:pos="1492"/>
        </w:tabs>
        <w:ind w:left="1492" w:right="1492" w:hanging="360"/>
      </w:pPr>
      <w:rPr>
        <w:rFonts w:ascii="Symbol" w:hAnsi="Symbol" w:hint="default"/>
      </w:rPr>
    </w:lvl>
  </w:abstractNum>
  <w:abstractNum w:abstractNumId="1" w15:restartNumberingAfterBreak="0">
    <w:nsid w:val="FFFFFF88"/>
    <w:multiLevelType w:val="singleLevel"/>
    <w:tmpl w:val="35D21A6A"/>
    <w:lvl w:ilvl="0">
      <w:start w:val="1"/>
      <w:numFmt w:val="decimal"/>
      <w:pStyle w:val="IndentPara"/>
      <w:lvlText w:val="%1."/>
      <w:lvlJc w:val="left"/>
      <w:pPr>
        <w:tabs>
          <w:tab w:val="num" w:pos="360"/>
        </w:tabs>
        <w:ind w:left="360" w:right="360" w:hanging="360"/>
      </w:pPr>
    </w:lvl>
  </w:abstractNum>
  <w:abstractNum w:abstractNumId="2" w15:restartNumberingAfterBreak="0">
    <w:nsid w:val="FFFFFF89"/>
    <w:multiLevelType w:val="singleLevel"/>
    <w:tmpl w:val="C34A80A4"/>
    <w:lvl w:ilvl="0">
      <w:start w:val="1"/>
      <w:numFmt w:val="bullet"/>
      <w:pStyle w:val="a"/>
      <w:lvlText w:val=""/>
      <w:lvlJc w:val="left"/>
      <w:pPr>
        <w:tabs>
          <w:tab w:val="num" w:pos="2160"/>
        </w:tabs>
        <w:ind w:left="2160" w:right="360" w:hanging="360"/>
      </w:pPr>
      <w:rPr>
        <w:rFonts w:ascii="Symbol" w:hAnsi="Symbol" w:hint="default"/>
      </w:rPr>
    </w:lvl>
  </w:abstractNum>
  <w:abstractNum w:abstractNumId="3" w15:restartNumberingAfterBreak="0">
    <w:nsid w:val="00F56895"/>
    <w:multiLevelType w:val="multilevel"/>
    <w:tmpl w:val="DB2A99D6"/>
    <w:lvl w:ilvl="0">
      <w:start w:val="3"/>
      <w:numFmt w:val="decimal"/>
      <w:lvlText w:val="%1"/>
      <w:lvlJc w:val="left"/>
      <w:pPr>
        <w:ind w:left="360" w:hanging="360"/>
      </w:pPr>
      <w:rPr>
        <w:rFonts w:hint="default"/>
      </w:rPr>
    </w:lvl>
    <w:lvl w:ilvl="1">
      <w:start w:val="1"/>
      <w:numFmt w:val="decimal"/>
      <w:lvlText w:val="%1.%2"/>
      <w:lvlJc w:val="left"/>
      <w:pPr>
        <w:ind w:left="1568" w:hanging="360"/>
      </w:pPr>
      <w:rPr>
        <w:rFonts w:hint="default"/>
      </w:rPr>
    </w:lvl>
    <w:lvl w:ilvl="2">
      <w:start w:val="1"/>
      <w:numFmt w:val="decimal"/>
      <w:lvlText w:val="%1.%2.%3"/>
      <w:lvlJc w:val="left"/>
      <w:pPr>
        <w:ind w:left="3136" w:hanging="1151"/>
      </w:pPr>
      <w:rPr>
        <w:rFonts w:hint="default"/>
      </w:rPr>
    </w:lvl>
    <w:lvl w:ilvl="3">
      <w:start w:val="1"/>
      <w:numFmt w:val="decimal"/>
      <w:lvlText w:val="%1.%2.%3.%4"/>
      <w:lvlJc w:val="left"/>
      <w:pPr>
        <w:ind w:left="4704" w:hanging="1080"/>
      </w:pPr>
      <w:rPr>
        <w:rFonts w:hint="default"/>
      </w:rPr>
    </w:lvl>
    <w:lvl w:ilvl="4">
      <w:start w:val="1"/>
      <w:numFmt w:val="decimal"/>
      <w:pStyle w:val="5"/>
      <w:lvlText w:val="%1.%2.%3.%4.%5"/>
      <w:lvlJc w:val="left"/>
      <w:pPr>
        <w:ind w:left="5912" w:hanging="1080"/>
      </w:pPr>
      <w:rPr>
        <w:rFonts w:hint="default"/>
      </w:rPr>
    </w:lvl>
    <w:lvl w:ilvl="5">
      <w:start w:val="1"/>
      <w:numFmt w:val="decimal"/>
      <w:pStyle w:val="6"/>
      <w:lvlText w:val="%1.%2.%3.%4.%5.%6"/>
      <w:lvlJc w:val="left"/>
      <w:pPr>
        <w:ind w:left="7480" w:hanging="1440"/>
      </w:pPr>
      <w:rPr>
        <w:rFonts w:hint="default"/>
      </w:rPr>
    </w:lvl>
    <w:lvl w:ilvl="6">
      <w:start w:val="1"/>
      <w:numFmt w:val="decimal"/>
      <w:lvlText w:val="%1.%2.%3.%4.%5.%6.%7"/>
      <w:lvlJc w:val="left"/>
      <w:pPr>
        <w:ind w:left="8688" w:hanging="1440"/>
      </w:pPr>
      <w:rPr>
        <w:rFonts w:hint="default"/>
      </w:rPr>
    </w:lvl>
    <w:lvl w:ilvl="7">
      <w:start w:val="1"/>
      <w:numFmt w:val="decimal"/>
      <w:lvlText w:val="%1.%2.%3.%4.%5.%6.%7.%8"/>
      <w:lvlJc w:val="left"/>
      <w:pPr>
        <w:ind w:left="10256" w:hanging="1800"/>
      </w:pPr>
      <w:rPr>
        <w:rFonts w:hint="default"/>
      </w:rPr>
    </w:lvl>
    <w:lvl w:ilvl="8">
      <w:start w:val="1"/>
      <w:numFmt w:val="decimal"/>
      <w:lvlText w:val="%1.%2.%3.%4.%5.%6.%7.%8.%9"/>
      <w:lvlJc w:val="left"/>
      <w:pPr>
        <w:ind w:left="11824" w:hanging="2160"/>
      </w:pPr>
      <w:rPr>
        <w:rFonts w:hint="default"/>
      </w:rPr>
    </w:lvl>
  </w:abstractNum>
  <w:abstractNum w:abstractNumId="4" w15:restartNumberingAfterBreak="0">
    <w:nsid w:val="016E0759"/>
    <w:multiLevelType w:val="multilevel"/>
    <w:tmpl w:val="E14E0B32"/>
    <w:name w:val="listnumber4"/>
    <w:lvl w:ilvl="0">
      <w:start w:val="1"/>
      <w:numFmt w:val="decimal"/>
      <w:pStyle w:val="4"/>
      <w:lvlText w:val="%1."/>
      <w:lvlJc w:val="left"/>
      <w:pPr>
        <w:tabs>
          <w:tab w:val="num" w:pos="2520"/>
        </w:tabs>
        <w:ind w:left="2160" w:right="2160" w:hanging="360"/>
      </w:pPr>
      <w:rPr>
        <w:rFonts w:hint="default"/>
      </w:rPr>
    </w:lvl>
    <w:lvl w:ilvl="1">
      <w:start w:val="1"/>
      <w:numFmt w:val="hebrew1"/>
      <w:lvlText w:val="%2."/>
      <w:lvlJc w:val="left"/>
      <w:pPr>
        <w:tabs>
          <w:tab w:val="num" w:pos="2520"/>
        </w:tabs>
        <w:ind w:left="2520" w:right="2520" w:hanging="360"/>
      </w:pPr>
      <w:rPr>
        <w:rFonts w:hint="default"/>
      </w:rPr>
    </w:lvl>
    <w:lvl w:ilvl="2">
      <w:start w:val="1"/>
      <w:numFmt w:val="decimal"/>
      <w:lvlText w:val="%3)"/>
      <w:lvlJc w:val="left"/>
      <w:pPr>
        <w:tabs>
          <w:tab w:val="num" w:pos="2880"/>
        </w:tabs>
        <w:ind w:left="2880" w:right="2880" w:hanging="360"/>
      </w:pPr>
      <w:rPr>
        <w:rFonts w:hint="default"/>
      </w:rPr>
    </w:lvl>
    <w:lvl w:ilvl="3">
      <w:start w:val="1"/>
      <w:numFmt w:val="decimal"/>
      <w:lvlText w:val="(%4)"/>
      <w:lvlJc w:val="left"/>
      <w:pPr>
        <w:tabs>
          <w:tab w:val="num" w:pos="1800"/>
        </w:tabs>
        <w:ind w:left="1800" w:right="1800" w:firstLine="0"/>
      </w:pPr>
      <w:rPr>
        <w:rFonts w:hint="default"/>
      </w:rPr>
    </w:lvl>
    <w:lvl w:ilvl="4">
      <w:start w:val="1"/>
      <w:numFmt w:val="lowerLetter"/>
      <w:lvlText w:val="(%5)"/>
      <w:lvlJc w:val="left"/>
      <w:pPr>
        <w:tabs>
          <w:tab w:val="num" w:pos="1800"/>
        </w:tabs>
        <w:ind w:left="1800" w:right="1800" w:firstLine="0"/>
      </w:pPr>
      <w:rPr>
        <w:rFonts w:hint="default"/>
      </w:rPr>
    </w:lvl>
    <w:lvl w:ilvl="5">
      <w:start w:val="1"/>
      <w:numFmt w:val="lowerRoman"/>
      <w:lvlText w:val="(%6)"/>
      <w:lvlJc w:val="left"/>
      <w:pPr>
        <w:tabs>
          <w:tab w:val="num" w:pos="1800"/>
        </w:tabs>
        <w:ind w:left="1800" w:right="1800" w:firstLine="0"/>
      </w:pPr>
      <w:rPr>
        <w:rFonts w:hint="default"/>
      </w:rPr>
    </w:lvl>
    <w:lvl w:ilvl="6">
      <w:start w:val="1"/>
      <w:numFmt w:val="decimal"/>
      <w:lvlText w:val="%7."/>
      <w:lvlJc w:val="left"/>
      <w:pPr>
        <w:tabs>
          <w:tab w:val="num" w:pos="2160"/>
        </w:tabs>
        <w:ind w:left="1800" w:right="1800" w:firstLine="0"/>
      </w:pPr>
      <w:rPr>
        <w:rFonts w:hint="default"/>
      </w:rPr>
    </w:lvl>
    <w:lvl w:ilvl="7">
      <w:start w:val="1"/>
      <w:numFmt w:val="lowerLetter"/>
      <w:lvlText w:val="%8."/>
      <w:lvlJc w:val="left"/>
      <w:pPr>
        <w:tabs>
          <w:tab w:val="num" w:pos="2160"/>
        </w:tabs>
        <w:ind w:left="1800" w:right="1800" w:firstLine="0"/>
      </w:pPr>
      <w:rPr>
        <w:rFonts w:hint="default"/>
      </w:rPr>
    </w:lvl>
    <w:lvl w:ilvl="8">
      <w:start w:val="1"/>
      <w:numFmt w:val="lowerRoman"/>
      <w:lvlText w:val="%9."/>
      <w:lvlJc w:val="left"/>
      <w:pPr>
        <w:tabs>
          <w:tab w:val="num" w:pos="2520"/>
        </w:tabs>
        <w:ind w:left="1800" w:right="1800" w:firstLine="0"/>
      </w:pPr>
      <w:rPr>
        <w:rFonts w:hint="default"/>
      </w:rPr>
    </w:lvl>
  </w:abstractNum>
  <w:abstractNum w:abstractNumId="5"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6" w15:restartNumberingAfterBreak="0">
    <w:nsid w:val="018B542F"/>
    <w:multiLevelType w:val="hybridMultilevel"/>
    <w:tmpl w:val="9E083F80"/>
    <w:lvl w:ilvl="0" w:tplc="9BD00DB2">
      <w:start w:val="1"/>
      <w:numFmt w:val="bullet"/>
      <w:lvlText w:val=""/>
      <w:lvlJc w:val="left"/>
      <w:pPr>
        <w:tabs>
          <w:tab w:val="num" w:pos="720"/>
        </w:tabs>
        <w:ind w:left="720" w:hanging="360"/>
      </w:pPr>
      <w:rPr>
        <w:rFonts w:ascii="Symbol" w:hAnsi="Symbol" w:hint="default"/>
      </w:rPr>
    </w:lvl>
    <w:lvl w:ilvl="1" w:tplc="DEFC1234">
      <w:start w:val="1"/>
      <w:numFmt w:val="bullet"/>
      <w:lvlText w:val="o"/>
      <w:lvlJc w:val="left"/>
      <w:pPr>
        <w:tabs>
          <w:tab w:val="num" w:pos="1440"/>
        </w:tabs>
        <w:ind w:left="1440" w:hanging="360"/>
      </w:pPr>
      <w:rPr>
        <w:rFonts w:ascii="Courier New" w:hAnsi="Courier New" w:cs="Courier New" w:hint="default"/>
      </w:rPr>
    </w:lvl>
    <w:lvl w:ilvl="2" w:tplc="B6E27D84">
      <w:start w:val="1"/>
      <w:numFmt w:val="bullet"/>
      <w:lvlText w:val=""/>
      <w:lvlJc w:val="left"/>
      <w:pPr>
        <w:tabs>
          <w:tab w:val="num" w:pos="2160"/>
        </w:tabs>
        <w:ind w:left="2160" w:hanging="360"/>
      </w:pPr>
      <w:rPr>
        <w:rFonts w:ascii="Wingdings" w:hAnsi="Wingdings" w:hint="default"/>
      </w:rPr>
    </w:lvl>
    <w:lvl w:ilvl="3" w:tplc="A2A87AAC">
      <w:start w:val="1"/>
      <w:numFmt w:val="bullet"/>
      <w:lvlText w:val=""/>
      <w:lvlJc w:val="left"/>
      <w:pPr>
        <w:tabs>
          <w:tab w:val="num" w:pos="2880"/>
        </w:tabs>
        <w:ind w:left="2880" w:hanging="360"/>
      </w:pPr>
      <w:rPr>
        <w:rFonts w:ascii="Symbol" w:hAnsi="Symbol" w:hint="default"/>
      </w:rPr>
    </w:lvl>
    <w:lvl w:ilvl="4" w:tplc="9092CDCE">
      <w:start w:val="1"/>
      <w:numFmt w:val="bullet"/>
      <w:lvlText w:val="o"/>
      <w:lvlJc w:val="left"/>
      <w:pPr>
        <w:tabs>
          <w:tab w:val="num" w:pos="3600"/>
        </w:tabs>
        <w:ind w:left="3600" w:hanging="360"/>
      </w:pPr>
      <w:rPr>
        <w:rFonts w:ascii="Courier New" w:hAnsi="Courier New" w:cs="Courier New" w:hint="default"/>
      </w:rPr>
    </w:lvl>
    <w:lvl w:ilvl="5" w:tplc="049C1F02">
      <w:start w:val="1"/>
      <w:numFmt w:val="bullet"/>
      <w:lvlText w:val=""/>
      <w:lvlJc w:val="left"/>
      <w:pPr>
        <w:tabs>
          <w:tab w:val="num" w:pos="4320"/>
        </w:tabs>
        <w:ind w:left="4320" w:hanging="360"/>
      </w:pPr>
      <w:rPr>
        <w:rFonts w:ascii="Wingdings" w:hAnsi="Wingdings" w:hint="default"/>
      </w:rPr>
    </w:lvl>
    <w:lvl w:ilvl="6" w:tplc="1584E196">
      <w:start w:val="1"/>
      <w:numFmt w:val="bullet"/>
      <w:lvlText w:val=""/>
      <w:lvlJc w:val="left"/>
      <w:pPr>
        <w:tabs>
          <w:tab w:val="num" w:pos="5040"/>
        </w:tabs>
        <w:ind w:left="5040" w:hanging="360"/>
      </w:pPr>
      <w:rPr>
        <w:rFonts w:ascii="Symbol" w:hAnsi="Symbol" w:hint="default"/>
      </w:rPr>
    </w:lvl>
    <w:lvl w:ilvl="7" w:tplc="E4CAA446">
      <w:start w:val="1"/>
      <w:numFmt w:val="bullet"/>
      <w:lvlText w:val="o"/>
      <w:lvlJc w:val="left"/>
      <w:pPr>
        <w:tabs>
          <w:tab w:val="num" w:pos="5760"/>
        </w:tabs>
        <w:ind w:left="5760" w:hanging="360"/>
      </w:pPr>
      <w:rPr>
        <w:rFonts w:ascii="Courier New" w:hAnsi="Courier New" w:cs="Courier New" w:hint="default"/>
      </w:rPr>
    </w:lvl>
    <w:lvl w:ilvl="8" w:tplc="BFF6D0BE">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1B77FB8"/>
    <w:multiLevelType w:val="multilevel"/>
    <w:tmpl w:val="FF202B30"/>
    <w:lvl w:ilvl="0">
      <w:start w:val="1"/>
      <w:numFmt w:val="decimal"/>
      <w:lvlText w:val="%1."/>
      <w:lvlJc w:val="left"/>
      <w:pPr>
        <w:ind w:left="360" w:hanging="360"/>
      </w:pPr>
      <w:rPr>
        <w:b/>
        <w:bCs/>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21179D0"/>
    <w:multiLevelType w:val="hybridMultilevel"/>
    <w:tmpl w:val="68A26E50"/>
    <w:lvl w:ilvl="0" w:tplc="810C251E">
      <w:start w:val="1"/>
      <w:numFmt w:val="bullet"/>
      <w:lvlText w:val=""/>
      <w:lvlJc w:val="left"/>
      <w:pPr>
        <w:ind w:left="720" w:hanging="360"/>
      </w:pPr>
      <w:rPr>
        <w:rFonts w:ascii="Symbol" w:hAnsi="Symbol" w:hint="default"/>
      </w:rPr>
    </w:lvl>
    <w:lvl w:ilvl="1" w:tplc="3A4CCCD8" w:tentative="1">
      <w:start w:val="1"/>
      <w:numFmt w:val="bullet"/>
      <w:lvlText w:val="o"/>
      <w:lvlJc w:val="left"/>
      <w:pPr>
        <w:ind w:left="1440" w:hanging="360"/>
      </w:pPr>
      <w:rPr>
        <w:rFonts w:ascii="Courier New" w:hAnsi="Courier New" w:cs="Courier New" w:hint="default"/>
      </w:rPr>
    </w:lvl>
    <w:lvl w:ilvl="2" w:tplc="2BD291FA" w:tentative="1">
      <w:start w:val="1"/>
      <w:numFmt w:val="bullet"/>
      <w:lvlText w:val=""/>
      <w:lvlJc w:val="left"/>
      <w:pPr>
        <w:ind w:left="2160" w:hanging="360"/>
      </w:pPr>
      <w:rPr>
        <w:rFonts w:ascii="Wingdings" w:hAnsi="Wingdings" w:hint="default"/>
      </w:rPr>
    </w:lvl>
    <w:lvl w:ilvl="3" w:tplc="C4C43844">
      <w:start w:val="1"/>
      <w:numFmt w:val="bullet"/>
      <w:lvlText w:val=""/>
      <w:lvlJc w:val="left"/>
      <w:pPr>
        <w:ind w:left="2880" w:hanging="360"/>
      </w:pPr>
      <w:rPr>
        <w:rFonts w:ascii="Symbol" w:hAnsi="Symbol" w:hint="default"/>
      </w:rPr>
    </w:lvl>
    <w:lvl w:ilvl="4" w:tplc="FA9E252E" w:tentative="1">
      <w:start w:val="1"/>
      <w:numFmt w:val="bullet"/>
      <w:lvlText w:val="o"/>
      <w:lvlJc w:val="left"/>
      <w:pPr>
        <w:ind w:left="3600" w:hanging="360"/>
      </w:pPr>
      <w:rPr>
        <w:rFonts w:ascii="Courier New" w:hAnsi="Courier New" w:cs="Courier New" w:hint="default"/>
      </w:rPr>
    </w:lvl>
    <w:lvl w:ilvl="5" w:tplc="D8F0F3EC">
      <w:start w:val="1"/>
      <w:numFmt w:val="bullet"/>
      <w:pStyle w:val="60"/>
      <w:lvlText w:val=""/>
      <w:lvlJc w:val="left"/>
      <w:pPr>
        <w:ind w:left="4320" w:hanging="360"/>
      </w:pPr>
      <w:rPr>
        <w:rFonts w:ascii="Wingdings" w:hAnsi="Wingdings" w:hint="default"/>
      </w:rPr>
    </w:lvl>
    <w:lvl w:ilvl="6" w:tplc="5322CCD0">
      <w:start w:val="1"/>
      <w:numFmt w:val="bullet"/>
      <w:pStyle w:val="7"/>
      <w:lvlText w:val=""/>
      <w:lvlJc w:val="left"/>
      <w:pPr>
        <w:ind w:left="5040" w:hanging="360"/>
      </w:pPr>
      <w:rPr>
        <w:rFonts w:ascii="Symbol" w:hAnsi="Symbol" w:hint="default"/>
      </w:rPr>
    </w:lvl>
    <w:lvl w:ilvl="7" w:tplc="DF3EEA46" w:tentative="1">
      <w:start w:val="1"/>
      <w:numFmt w:val="bullet"/>
      <w:lvlText w:val="o"/>
      <w:lvlJc w:val="left"/>
      <w:pPr>
        <w:ind w:left="5760" w:hanging="360"/>
      </w:pPr>
      <w:rPr>
        <w:rFonts w:ascii="Courier New" w:hAnsi="Courier New" w:cs="Courier New" w:hint="default"/>
      </w:rPr>
    </w:lvl>
    <w:lvl w:ilvl="8" w:tplc="15360A34" w:tentative="1">
      <w:start w:val="1"/>
      <w:numFmt w:val="bullet"/>
      <w:lvlText w:val=""/>
      <w:lvlJc w:val="left"/>
      <w:pPr>
        <w:ind w:left="6480" w:hanging="360"/>
      </w:pPr>
      <w:rPr>
        <w:rFonts w:ascii="Wingdings" w:hAnsi="Wingdings" w:hint="default"/>
      </w:rPr>
    </w:lvl>
  </w:abstractNum>
  <w:abstractNum w:abstractNumId="9" w15:restartNumberingAfterBreak="0">
    <w:nsid w:val="05617FD6"/>
    <w:multiLevelType w:val="singleLevel"/>
    <w:tmpl w:val="BC64CEDA"/>
    <w:lvl w:ilvl="0">
      <w:start w:val="1"/>
      <w:numFmt w:val="hebrew1"/>
      <w:pStyle w:val="50"/>
      <w:lvlText w:val="%1."/>
      <w:legacy w:legacy="1" w:legacySpace="0" w:legacyIndent="283"/>
      <w:lvlJc w:val="right"/>
      <w:pPr>
        <w:ind w:left="1417" w:right="1417" w:hanging="283"/>
      </w:pPr>
    </w:lvl>
  </w:abstractNum>
  <w:abstractNum w:abstractNumId="10" w15:restartNumberingAfterBreak="0">
    <w:nsid w:val="0625619D"/>
    <w:multiLevelType w:val="multilevel"/>
    <w:tmpl w:val="7754745E"/>
    <w:lvl w:ilvl="0">
      <w:numFmt w:val="decimal"/>
      <w:lvlText w:val="%1."/>
      <w:lvlJc w:val="left"/>
      <w:pPr>
        <w:ind w:left="360" w:hanging="360"/>
      </w:pPr>
      <w:rPr>
        <w:rFonts w:hint="default"/>
      </w:rPr>
    </w:lvl>
    <w:lvl w:ilvl="1">
      <w:start w:val="1"/>
      <w:numFmt w:val="decimal"/>
      <w:lvlText w:val="%1.%2."/>
      <w:lvlJc w:val="left"/>
      <w:pPr>
        <w:ind w:left="792" w:hanging="43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lvlText w:val="%1.%2.%3."/>
      <w:lvlJc w:val="left"/>
      <w:pPr>
        <w:ind w:left="1224" w:hanging="504"/>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lvlText w:val="%1.%2.%3.%4."/>
      <w:lvlJc w:val="left"/>
      <w:pPr>
        <w:ind w:left="1728" w:hanging="648"/>
      </w:pPr>
      <w:rPr>
        <w:b w:val="0"/>
        <w:bCs w:val="0"/>
        <w:i w:val="0"/>
        <w:iCs w:val="0"/>
        <w:caps w:val="0"/>
        <w:smallCaps w:val="0"/>
        <w:strike w:val="0"/>
        <w:dstrike w:val="0"/>
        <w:noProof w:val="0"/>
        <w:vanish w:val="0"/>
        <w:color w:val="000000"/>
        <w:spacing w:val="0"/>
        <w:kern w:val="0"/>
        <w:position w:val="0"/>
        <w:sz w:val="24"/>
        <w:szCs w:val="24"/>
        <w:u w:val="none"/>
        <w:effect w:val="none"/>
        <w:vertAlign w:val="baseline"/>
        <w:specVanish w:val="0"/>
      </w:rPr>
    </w:lvl>
    <w:lvl w:ilvl="4">
      <w:start w:val="1"/>
      <w:numFmt w:val="decimal"/>
      <w:lvlText w:val="%1.%2.%3.%4.%5."/>
      <w:lvlJc w:val="left"/>
      <w:pPr>
        <w:ind w:left="2232" w:hanging="792"/>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5">
      <w:start w:val="1"/>
      <w:numFmt w:val="decimal"/>
      <w:pStyle w:val="6-"/>
      <w:lvlText w:val="%1.%2.%3.%4.%5.%6."/>
      <w:lvlJc w:val="left"/>
      <w:pPr>
        <w:ind w:left="273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6">
      <w:start w:val="1"/>
      <w:numFmt w:val="decimal"/>
      <w:pStyle w:val="7-"/>
      <w:lvlText w:val="%1.%2.%3.%4.%5.%6.%7."/>
      <w:lvlJc w:val="left"/>
      <w:pPr>
        <w:ind w:left="3240" w:hanging="1080"/>
      </w:pPr>
      <w:rPr>
        <w:rFonts w:hint="default"/>
      </w:rPr>
    </w:lvl>
    <w:lvl w:ilvl="7">
      <w:start w:val="1"/>
      <w:numFmt w:val="decimal"/>
      <w:pStyle w:val="8-"/>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6854C5E"/>
    <w:multiLevelType w:val="multilevel"/>
    <w:tmpl w:val="F94C671A"/>
    <w:lvl w:ilvl="0">
      <w:start w:val="1"/>
      <w:numFmt w:val="decimal"/>
      <w:lvlText w:val="%1."/>
      <w:lvlJc w:val="left"/>
      <w:pPr>
        <w:ind w:left="360" w:hanging="360"/>
      </w:pPr>
    </w:lvl>
    <w:lvl w:ilvl="1">
      <w:start w:val="1"/>
      <w:numFmt w:val="decimal"/>
      <w:lvlText w:val="%1.%2."/>
      <w:lvlJc w:val="left"/>
      <w:pPr>
        <w:ind w:left="792" w:hanging="432"/>
      </w:pPr>
    </w:lvl>
    <w:lvl w:ilvl="2">
      <w:start w:val="2"/>
      <w:numFmt w:val="bullet"/>
      <w:lvlText w:val="-"/>
      <w:lvlJc w:val="left"/>
      <w:pPr>
        <w:ind w:left="1224" w:hanging="504"/>
      </w:pPr>
      <w:rPr>
        <w:rFonts w:ascii="Arial" w:eastAsia="Calibri" w:hAnsi="Arial" w:cs="Arial" w:hint="default"/>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9B34ABD"/>
    <w:multiLevelType w:val="hybridMultilevel"/>
    <w:tmpl w:val="EF00991A"/>
    <w:lvl w:ilvl="0" w:tplc="104EE448">
      <w:start w:val="1"/>
      <w:numFmt w:val="hebrew1"/>
      <w:pStyle w:val="-"/>
      <w:lvlText w:val="%1."/>
      <w:lvlJc w:val="center"/>
      <w:pPr>
        <w:tabs>
          <w:tab w:val="num" w:pos="227"/>
        </w:tabs>
        <w:ind w:left="227" w:hanging="227"/>
      </w:pPr>
      <w:rPr>
        <w:rFonts w:hint="default"/>
        <w:color w:val="auto"/>
        <w:lang w:val="en-US"/>
      </w:rPr>
    </w:lvl>
    <w:lvl w:ilvl="1" w:tplc="26423E96">
      <w:start w:val="1"/>
      <w:numFmt w:val="lowerLetter"/>
      <w:lvlText w:val="%2."/>
      <w:lvlJc w:val="left"/>
      <w:pPr>
        <w:tabs>
          <w:tab w:val="num" w:pos="1440"/>
        </w:tabs>
        <w:ind w:left="1440" w:hanging="360"/>
      </w:pPr>
    </w:lvl>
    <w:lvl w:ilvl="2" w:tplc="6FC8EBA2" w:tentative="1">
      <w:start w:val="1"/>
      <w:numFmt w:val="lowerRoman"/>
      <w:lvlText w:val="%3."/>
      <w:lvlJc w:val="right"/>
      <w:pPr>
        <w:tabs>
          <w:tab w:val="num" w:pos="2160"/>
        </w:tabs>
        <w:ind w:left="2160" w:hanging="180"/>
      </w:pPr>
    </w:lvl>
    <w:lvl w:ilvl="3" w:tplc="546C3350" w:tentative="1">
      <w:start w:val="1"/>
      <w:numFmt w:val="decimal"/>
      <w:lvlText w:val="%4."/>
      <w:lvlJc w:val="left"/>
      <w:pPr>
        <w:tabs>
          <w:tab w:val="num" w:pos="2880"/>
        </w:tabs>
        <w:ind w:left="2880" w:hanging="360"/>
      </w:pPr>
    </w:lvl>
    <w:lvl w:ilvl="4" w:tplc="DEAAE32A" w:tentative="1">
      <w:start w:val="1"/>
      <w:numFmt w:val="lowerLetter"/>
      <w:lvlText w:val="%5."/>
      <w:lvlJc w:val="left"/>
      <w:pPr>
        <w:tabs>
          <w:tab w:val="num" w:pos="3600"/>
        </w:tabs>
        <w:ind w:left="3600" w:hanging="360"/>
      </w:pPr>
    </w:lvl>
    <w:lvl w:ilvl="5" w:tplc="7B76D426" w:tentative="1">
      <w:start w:val="1"/>
      <w:numFmt w:val="lowerRoman"/>
      <w:lvlText w:val="%6."/>
      <w:lvlJc w:val="right"/>
      <w:pPr>
        <w:tabs>
          <w:tab w:val="num" w:pos="4320"/>
        </w:tabs>
        <w:ind w:left="4320" w:hanging="180"/>
      </w:pPr>
    </w:lvl>
    <w:lvl w:ilvl="6" w:tplc="3800E272" w:tentative="1">
      <w:start w:val="1"/>
      <w:numFmt w:val="decimal"/>
      <w:lvlText w:val="%7."/>
      <w:lvlJc w:val="left"/>
      <w:pPr>
        <w:tabs>
          <w:tab w:val="num" w:pos="5040"/>
        </w:tabs>
        <w:ind w:left="5040" w:hanging="360"/>
      </w:pPr>
    </w:lvl>
    <w:lvl w:ilvl="7" w:tplc="D09C8EF8" w:tentative="1">
      <w:start w:val="1"/>
      <w:numFmt w:val="lowerLetter"/>
      <w:lvlText w:val="%8."/>
      <w:lvlJc w:val="left"/>
      <w:pPr>
        <w:tabs>
          <w:tab w:val="num" w:pos="5760"/>
        </w:tabs>
        <w:ind w:left="5760" w:hanging="360"/>
      </w:pPr>
    </w:lvl>
    <w:lvl w:ilvl="8" w:tplc="3F2027AC" w:tentative="1">
      <w:start w:val="1"/>
      <w:numFmt w:val="lowerRoman"/>
      <w:lvlText w:val="%9."/>
      <w:lvlJc w:val="right"/>
      <w:pPr>
        <w:tabs>
          <w:tab w:val="num" w:pos="6480"/>
        </w:tabs>
        <w:ind w:left="6480" w:hanging="180"/>
      </w:pPr>
    </w:lvl>
  </w:abstractNum>
  <w:abstractNum w:abstractNumId="13" w15:restartNumberingAfterBreak="0">
    <w:nsid w:val="09C73AA9"/>
    <w:multiLevelType w:val="multilevel"/>
    <w:tmpl w:val="F89E6398"/>
    <w:lvl w:ilvl="0">
      <w:numFmt w:val="decimal"/>
      <w:pStyle w:val="1"/>
      <w:lvlText w:val="%1."/>
      <w:lvlJc w:val="left"/>
      <w:pPr>
        <w:tabs>
          <w:tab w:val="num" w:pos="360"/>
        </w:tabs>
        <w:ind w:left="360" w:right="360" w:hanging="360"/>
      </w:pPr>
      <w:rPr>
        <w:rFonts w:hint="default"/>
        <w:bCs/>
        <w:iCs w:val="0"/>
        <w:szCs w:val="32"/>
      </w:rPr>
    </w:lvl>
    <w:lvl w:ilvl="1">
      <w:start w:val="1"/>
      <w:numFmt w:val="decimal"/>
      <w:lvlText w:val="%1.%2."/>
      <w:lvlJc w:val="left"/>
      <w:pPr>
        <w:tabs>
          <w:tab w:val="num" w:pos="1080"/>
        </w:tabs>
        <w:ind w:left="792" w:right="792" w:hanging="432"/>
      </w:pPr>
      <w:rPr>
        <w:rFonts w:hint="default"/>
        <w:b/>
        <w:bCs/>
        <w:i w:val="0"/>
        <w:iCs w:val="0"/>
      </w:rPr>
    </w:lvl>
    <w:lvl w:ilvl="2">
      <w:start w:val="1"/>
      <w:numFmt w:val="decimal"/>
      <w:lvlText w:val="%1.%2.%3."/>
      <w:lvlJc w:val="left"/>
      <w:pPr>
        <w:tabs>
          <w:tab w:val="num" w:pos="1800"/>
        </w:tabs>
        <w:ind w:left="1224" w:right="1224" w:hanging="504"/>
      </w:pPr>
      <w:rPr>
        <w:rFonts w:hint="default"/>
      </w:rPr>
    </w:lvl>
    <w:lvl w:ilvl="3">
      <w:start w:val="1"/>
      <w:numFmt w:val="decimal"/>
      <w:lvlText w:val="%1.%2.%3.%4."/>
      <w:lvlJc w:val="left"/>
      <w:pPr>
        <w:tabs>
          <w:tab w:val="num" w:pos="2520"/>
        </w:tabs>
        <w:ind w:left="1728" w:right="1728" w:hanging="648"/>
      </w:pPr>
      <w:rPr>
        <w:rFonts w:hint="default"/>
      </w:rPr>
    </w:lvl>
    <w:lvl w:ilvl="4">
      <w:start w:val="1"/>
      <w:numFmt w:val="decimal"/>
      <w:lvlText w:val="%1.%2.%3.%4.%5."/>
      <w:lvlJc w:val="left"/>
      <w:pPr>
        <w:tabs>
          <w:tab w:val="num" w:pos="3240"/>
        </w:tabs>
        <w:ind w:left="2232" w:right="2232" w:hanging="792"/>
      </w:pPr>
      <w:rPr>
        <w:rFonts w:hint="default"/>
      </w:rPr>
    </w:lvl>
    <w:lvl w:ilvl="5">
      <w:start w:val="1"/>
      <w:numFmt w:val="decimal"/>
      <w:lvlText w:val="%1.%2.%3.%4.%5.%6."/>
      <w:lvlJc w:val="left"/>
      <w:pPr>
        <w:tabs>
          <w:tab w:val="num" w:pos="3960"/>
        </w:tabs>
        <w:ind w:left="2736" w:right="2736" w:hanging="936"/>
      </w:pPr>
      <w:rPr>
        <w:rFonts w:hint="default"/>
      </w:rPr>
    </w:lvl>
    <w:lvl w:ilvl="6">
      <w:start w:val="1"/>
      <w:numFmt w:val="decimal"/>
      <w:lvlText w:val="%1.%2.%3.%4.%5.%6.%7."/>
      <w:lvlJc w:val="left"/>
      <w:pPr>
        <w:tabs>
          <w:tab w:val="num" w:pos="4680"/>
        </w:tabs>
        <w:ind w:left="3240" w:right="3240" w:hanging="1080"/>
      </w:pPr>
      <w:rPr>
        <w:rFonts w:hint="default"/>
      </w:rPr>
    </w:lvl>
    <w:lvl w:ilvl="7">
      <w:start w:val="1"/>
      <w:numFmt w:val="decimal"/>
      <w:lvlText w:val="%1.%2.%3.%4.%5.%6.%7.%8."/>
      <w:lvlJc w:val="left"/>
      <w:pPr>
        <w:tabs>
          <w:tab w:val="num" w:pos="5400"/>
        </w:tabs>
        <w:ind w:left="3744" w:right="3744" w:hanging="1224"/>
      </w:pPr>
      <w:rPr>
        <w:rFonts w:hint="default"/>
      </w:rPr>
    </w:lvl>
    <w:lvl w:ilvl="8">
      <w:start w:val="1"/>
      <w:numFmt w:val="decimal"/>
      <w:lvlText w:val="%1.%2.%3.%4.%5.%6.%7.%8.%9."/>
      <w:lvlJc w:val="left"/>
      <w:pPr>
        <w:tabs>
          <w:tab w:val="num" w:pos="6120"/>
        </w:tabs>
        <w:ind w:left="4320" w:right="4320" w:hanging="1440"/>
      </w:pPr>
      <w:rPr>
        <w:rFonts w:hint="default"/>
      </w:rPr>
    </w:lvl>
  </w:abstractNum>
  <w:abstractNum w:abstractNumId="14" w15:restartNumberingAfterBreak="0">
    <w:nsid w:val="0A256A20"/>
    <w:multiLevelType w:val="multilevel"/>
    <w:tmpl w:val="F3349B4C"/>
    <w:lvl w:ilvl="0">
      <w:start w:val="1"/>
      <w:numFmt w:val="decimal"/>
      <w:pStyle w:val="1-"/>
      <w:lvlText w:val="%1."/>
      <w:lvlJc w:val="left"/>
      <w:pPr>
        <w:ind w:left="360" w:hanging="360"/>
      </w:pPr>
    </w:lvl>
    <w:lvl w:ilvl="1">
      <w:start w:val="1"/>
      <w:numFmt w:val="decimal"/>
      <w:pStyle w:val="2"/>
      <w:lvlText w:val="%1.%2."/>
      <w:lvlJc w:val="left"/>
      <w:pPr>
        <w:ind w:left="792" w:hanging="432"/>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2">
      <w:start w:val="1"/>
      <w:numFmt w:val="decimal"/>
      <w:pStyle w:val="3"/>
      <w:lvlText w:val="%1.%2.%3."/>
      <w:lvlJc w:val="left"/>
      <w:pPr>
        <w:ind w:left="122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pStyle w:val="40"/>
      <w:lvlText w:val="%1.%2.%3.%4."/>
      <w:lvlJc w:val="left"/>
      <w:pPr>
        <w:ind w:left="1728" w:hanging="648"/>
      </w:pPr>
    </w:lvl>
    <w:lvl w:ilvl="4">
      <w:start w:val="1"/>
      <w:numFmt w:val="decimal"/>
      <w:pStyle w:val="51"/>
      <w:lvlText w:val="%1.%2.%3.%4.%5."/>
      <w:lvlJc w:val="left"/>
      <w:pPr>
        <w:ind w:left="2232" w:hanging="792"/>
      </w:pPr>
    </w:lvl>
    <w:lvl w:ilvl="5">
      <w:start w:val="1"/>
      <w:numFmt w:val="decimal"/>
      <w:pStyle w:val="61"/>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0DE36C22"/>
    <w:multiLevelType w:val="multilevel"/>
    <w:tmpl w:val="A2087898"/>
    <w:name w:val="listhnumber4322322232223322222"/>
    <w:lvl w:ilvl="0">
      <w:start w:val="1"/>
      <w:numFmt w:val="decimal"/>
      <w:pStyle w:val="ListHnumber4"/>
      <w:lvlText w:val="%1 ."/>
      <w:lvlJc w:val="left"/>
      <w:pPr>
        <w:tabs>
          <w:tab w:val="num" w:pos="397"/>
        </w:tabs>
        <w:ind w:left="397" w:right="397" w:hanging="397"/>
      </w:pPr>
      <w:rPr>
        <w:rFonts w:hint="default"/>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16" w15:restartNumberingAfterBreak="0">
    <w:nsid w:val="0FC360E0"/>
    <w:multiLevelType w:val="multilevel"/>
    <w:tmpl w:val="8DD8F908"/>
    <w:name w:val="listhnumber4"/>
    <w:lvl w:ilvl="0">
      <w:start w:val="1"/>
      <w:numFmt w:val="decimal"/>
      <w:lvlText w:val="%1."/>
      <w:lvlJc w:val="left"/>
      <w:pPr>
        <w:tabs>
          <w:tab w:val="num" w:pos="397"/>
        </w:tabs>
        <w:ind w:left="397" w:hanging="397"/>
      </w:pPr>
      <w:rPr>
        <w:rFonts w:hint="default"/>
      </w:rPr>
    </w:lvl>
    <w:lvl w:ilvl="1">
      <w:start w:val="1"/>
      <w:numFmt w:val="decimal"/>
      <w:lvlText w:val="%1.%2"/>
      <w:lvlJc w:val="left"/>
      <w:pPr>
        <w:tabs>
          <w:tab w:val="num" w:pos="1020"/>
        </w:tabs>
        <w:ind w:left="1020" w:hanging="623"/>
      </w:pPr>
      <w:rPr>
        <w:rFonts w:hint="default"/>
        <w:b w:val="0"/>
        <w:bCs w:val="0"/>
        <w:lang w:val="en-US"/>
      </w:rPr>
    </w:lvl>
    <w:lvl w:ilvl="2">
      <w:start w:val="1"/>
      <w:numFmt w:val="decimal"/>
      <w:lvlText w:val="%1.%2.%3"/>
      <w:lvlJc w:val="left"/>
      <w:pPr>
        <w:tabs>
          <w:tab w:val="num" w:pos="1757"/>
        </w:tabs>
        <w:ind w:left="1757" w:hanging="737"/>
      </w:pPr>
      <w:rPr>
        <w:rFonts w:hint="default"/>
        <w:b w:val="0"/>
        <w:bCs w:val="0"/>
      </w:rPr>
    </w:lvl>
    <w:lvl w:ilvl="3">
      <w:start w:val="1"/>
      <w:numFmt w:val="decimal"/>
      <w:lvlText w:val="%1.%2.%3.%4."/>
      <w:lvlJc w:val="left"/>
      <w:pPr>
        <w:tabs>
          <w:tab w:val="num" w:pos="2721"/>
        </w:tabs>
        <w:ind w:left="2721" w:hanging="964"/>
      </w:pPr>
      <w:rPr>
        <w:rFonts w:hint="default"/>
      </w:rPr>
    </w:lvl>
    <w:lvl w:ilvl="4">
      <w:start w:val="1"/>
      <w:numFmt w:val="hebrew1"/>
      <w:lvlText w:val="%5."/>
      <w:lvlJc w:val="left"/>
      <w:pPr>
        <w:tabs>
          <w:tab w:val="num" w:pos="3175"/>
        </w:tabs>
        <w:ind w:left="3175" w:hanging="454"/>
      </w:pPr>
      <w:rPr>
        <w:rFonts w:hint="default"/>
      </w:rPr>
    </w:lvl>
    <w:lvl w:ilvl="5">
      <w:start w:val="1"/>
      <w:numFmt w:val="decimal"/>
      <w:lvlText w:val="%6)"/>
      <w:lvlJc w:val="left"/>
      <w:pPr>
        <w:tabs>
          <w:tab w:val="num" w:pos="3628"/>
        </w:tabs>
        <w:ind w:left="3628" w:hanging="453"/>
      </w:pPr>
      <w:rPr>
        <w:rFonts w:hint="default"/>
      </w:rPr>
    </w:lvl>
    <w:lvl w:ilvl="6">
      <w:start w:val="1"/>
      <w:numFmt w:val="hebrew1"/>
      <w:lvlText w:val="%7."/>
      <w:lvlJc w:val="left"/>
      <w:pPr>
        <w:tabs>
          <w:tab w:val="num" w:pos="4082"/>
        </w:tabs>
        <w:ind w:left="4082" w:hanging="454"/>
      </w:pPr>
      <w:rPr>
        <w:rFonts w:hint="default"/>
      </w:r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17" w15:restartNumberingAfterBreak="0">
    <w:nsid w:val="1089138F"/>
    <w:multiLevelType w:val="multilevel"/>
    <w:tmpl w:val="5E58C2EE"/>
    <w:lvl w:ilvl="0">
      <w:start w:val="1"/>
      <w:numFmt w:val="decimal"/>
      <w:lvlText w:val="%1."/>
      <w:lvlJc w:val="left"/>
      <w:pPr>
        <w:ind w:left="360" w:hanging="360"/>
      </w:pPr>
      <w:rPr>
        <w:rFonts w:ascii="David" w:eastAsia="Times New Roman" w:hAnsi="David" w:cs="David" w:hint="default"/>
        <w:b w:val="0"/>
        <w:bCs w:val="0"/>
        <w:sz w:val="24"/>
        <w:szCs w:val="24"/>
      </w:rPr>
    </w:lvl>
    <w:lvl w:ilvl="1">
      <w:start w:val="1"/>
      <w:numFmt w:val="hebrew1"/>
      <w:lvlText w:val="%2."/>
      <w:lvlJc w:val="center"/>
      <w:pPr>
        <w:ind w:left="792" w:hanging="432"/>
      </w:pPr>
      <w:rPr>
        <w:rFonts w:hint="default"/>
        <w:b w:val="0"/>
        <w:bCs w:val="0"/>
        <w:sz w:val="24"/>
        <w:szCs w:val="24"/>
        <w:lang w:bidi="he-IL"/>
      </w:rPr>
    </w:lvl>
    <w:lvl w:ilvl="2">
      <w:start w:val="1"/>
      <w:numFmt w:val="hebrew1"/>
      <w:pStyle w:val="11"/>
      <w:lvlText w:val="%3."/>
      <w:lvlJc w:val="center"/>
      <w:pPr>
        <w:ind w:left="1494" w:hanging="504"/>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lvlText w:val="%1.%2.%3.%4."/>
      <w:lvlJc w:val="center"/>
      <w:pPr>
        <w:ind w:left="5175"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11B87F5A"/>
    <w:multiLevelType w:val="multilevel"/>
    <w:tmpl w:val="2C7611E6"/>
    <w:styleLink w:val="-0"/>
    <w:lvl w:ilvl="0">
      <w:start w:val="1"/>
      <w:numFmt w:val="decimal"/>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9" w15:restartNumberingAfterBreak="0">
    <w:nsid w:val="145F229F"/>
    <w:multiLevelType w:val="hybridMultilevel"/>
    <w:tmpl w:val="F2729A1A"/>
    <w:lvl w:ilvl="0" w:tplc="63DA25AE">
      <w:start w:val="1"/>
      <w:numFmt w:val="bullet"/>
      <w:pStyle w:val="a0"/>
      <w:lvlText w:val=""/>
      <w:lvlJc w:val="left"/>
      <w:pPr>
        <w:ind w:left="720" w:hanging="360"/>
      </w:pPr>
      <w:rPr>
        <w:rFonts w:ascii="Symbol" w:hAnsi="Symbol" w:cs="Symbol" w:hint="default"/>
        <w:b/>
        <w:i w:val="0"/>
        <w:color w:val="44546A" w:themeColor="text2"/>
      </w:rPr>
    </w:lvl>
    <w:lvl w:ilvl="1" w:tplc="E892B2A6">
      <w:start w:val="1"/>
      <w:numFmt w:val="bullet"/>
      <w:lvlText w:val="o"/>
      <w:lvlJc w:val="left"/>
      <w:pPr>
        <w:ind w:left="1440" w:hanging="360"/>
      </w:pPr>
      <w:rPr>
        <w:rFonts w:ascii="Courier New" w:hAnsi="Courier New" w:cs="Courier New" w:hint="default"/>
      </w:rPr>
    </w:lvl>
    <w:lvl w:ilvl="2" w:tplc="1F9C048C" w:tentative="1">
      <w:start w:val="1"/>
      <w:numFmt w:val="bullet"/>
      <w:lvlText w:val=""/>
      <w:lvlJc w:val="left"/>
      <w:pPr>
        <w:ind w:left="2160" w:hanging="360"/>
      </w:pPr>
      <w:rPr>
        <w:rFonts w:ascii="Wingdings" w:hAnsi="Wingdings" w:hint="default"/>
      </w:rPr>
    </w:lvl>
    <w:lvl w:ilvl="3" w:tplc="C54EE596" w:tentative="1">
      <w:start w:val="1"/>
      <w:numFmt w:val="bullet"/>
      <w:lvlText w:val=""/>
      <w:lvlJc w:val="left"/>
      <w:pPr>
        <w:ind w:left="2880" w:hanging="360"/>
      </w:pPr>
      <w:rPr>
        <w:rFonts w:ascii="Symbol" w:hAnsi="Symbol" w:hint="default"/>
      </w:rPr>
    </w:lvl>
    <w:lvl w:ilvl="4" w:tplc="2F6A4042" w:tentative="1">
      <w:start w:val="1"/>
      <w:numFmt w:val="bullet"/>
      <w:lvlText w:val="o"/>
      <w:lvlJc w:val="left"/>
      <w:pPr>
        <w:ind w:left="3600" w:hanging="360"/>
      </w:pPr>
      <w:rPr>
        <w:rFonts w:ascii="Courier New" w:hAnsi="Courier New" w:cs="Courier New" w:hint="default"/>
      </w:rPr>
    </w:lvl>
    <w:lvl w:ilvl="5" w:tplc="77882A52" w:tentative="1">
      <w:start w:val="1"/>
      <w:numFmt w:val="bullet"/>
      <w:lvlText w:val=""/>
      <w:lvlJc w:val="left"/>
      <w:pPr>
        <w:ind w:left="4320" w:hanging="360"/>
      </w:pPr>
      <w:rPr>
        <w:rFonts w:ascii="Wingdings" w:hAnsi="Wingdings" w:hint="default"/>
      </w:rPr>
    </w:lvl>
    <w:lvl w:ilvl="6" w:tplc="D5D62D50" w:tentative="1">
      <w:start w:val="1"/>
      <w:numFmt w:val="bullet"/>
      <w:lvlText w:val=""/>
      <w:lvlJc w:val="left"/>
      <w:pPr>
        <w:ind w:left="5040" w:hanging="360"/>
      </w:pPr>
      <w:rPr>
        <w:rFonts w:ascii="Symbol" w:hAnsi="Symbol" w:hint="default"/>
      </w:rPr>
    </w:lvl>
    <w:lvl w:ilvl="7" w:tplc="B5BA32DA" w:tentative="1">
      <w:start w:val="1"/>
      <w:numFmt w:val="bullet"/>
      <w:lvlText w:val="o"/>
      <w:lvlJc w:val="left"/>
      <w:pPr>
        <w:ind w:left="5760" w:hanging="360"/>
      </w:pPr>
      <w:rPr>
        <w:rFonts w:ascii="Courier New" w:hAnsi="Courier New" w:cs="Courier New" w:hint="default"/>
      </w:rPr>
    </w:lvl>
    <w:lvl w:ilvl="8" w:tplc="1E063F7C" w:tentative="1">
      <w:start w:val="1"/>
      <w:numFmt w:val="bullet"/>
      <w:lvlText w:val=""/>
      <w:lvlJc w:val="left"/>
      <w:pPr>
        <w:ind w:left="6480" w:hanging="360"/>
      </w:pPr>
      <w:rPr>
        <w:rFonts w:ascii="Wingdings" w:hAnsi="Wingdings" w:hint="default"/>
      </w:rPr>
    </w:lvl>
  </w:abstractNum>
  <w:abstractNum w:abstractNumId="20"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21" w15:restartNumberingAfterBreak="0">
    <w:nsid w:val="154F2335"/>
    <w:multiLevelType w:val="singleLevel"/>
    <w:tmpl w:val="61764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22" w15:restartNumberingAfterBreak="0">
    <w:nsid w:val="15D66D76"/>
    <w:multiLevelType w:val="multilevel"/>
    <w:tmpl w:val="AE663516"/>
    <w:lvl w:ilvl="0">
      <w:start w:val="1"/>
      <w:numFmt w:val="bullet"/>
      <w:pStyle w:val="text2"/>
      <w:lvlText w:val="●"/>
      <w:lvlJc w:val="left"/>
      <w:pPr>
        <w:tabs>
          <w:tab w:val="num" w:pos="2160"/>
        </w:tabs>
        <w:ind w:left="2160" w:right="2160" w:hanging="360"/>
      </w:pPr>
      <w:rPr>
        <w:rFonts w:ascii="Times New Roman" w:cs="Times New Roman" w:hint="default"/>
      </w:rPr>
    </w:lvl>
    <w:lvl w:ilvl="1">
      <w:start w:val="1"/>
      <w:numFmt w:val="bullet"/>
      <w:lvlText w:val="◦"/>
      <w:lvlJc w:val="left"/>
      <w:pPr>
        <w:tabs>
          <w:tab w:val="num" w:pos="2520"/>
        </w:tabs>
        <w:ind w:left="2520" w:right="2520" w:hanging="360"/>
      </w:pPr>
      <w:rPr>
        <w:rFonts w:ascii="Times New Roman" w:cs="Times New Roman" w:hint="default"/>
      </w:rPr>
    </w:lvl>
    <w:lvl w:ilvl="2">
      <w:start w:val="1"/>
      <w:numFmt w:val="bullet"/>
      <w:lvlText w:val="▬"/>
      <w:lvlJc w:val="left"/>
      <w:pPr>
        <w:tabs>
          <w:tab w:val="num" w:pos="2880"/>
        </w:tabs>
        <w:ind w:left="2880" w:right="2880" w:hanging="360"/>
      </w:pPr>
      <w:rPr>
        <w:rFonts w:cs="Times New Roman" w:hint="eastAsia"/>
      </w:rPr>
    </w:lvl>
    <w:lvl w:ilvl="3">
      <w:start w:val="1"/>
      <w:numFmt w:val="decimal"/>
      <w:lvlText w:val="%4)"/>
      <w:lvlJc w:val="left"/>
      <w:pPr>
        <w:tabs>
          <w:tab w:val="num" w:pos="2289"/>
        </w:tabs>
        <w:ind w:left="2289" w:right="2289" w:hanging="360"/>
      </w:pPr>
      <w:rPr>
        <w:rFonts w:hint="default"/>
      </w:rPr>
    </w:lvl>
    <w:lvl w:ilvl="4">
      <w:start w:val="1"/>
      <w:numFmt w:val="lowerLetter"/>
      <w:lvlText w:val="(%5)"/>
      <w:lvlJc w:val="left"/>
      <w:pPr>
        <w:tabs>
          <w:tab w:val="num" w:pos="5201"/>
        </w:tabs>
        <w:ind w:left="5201" w:right="5201" w:hanging="360"/>
      </w:pPr>
      <w:rPr>
        <w:rFonts w:hint="default"/>
      </w:rPr>
    </w:lvl>
    <w:lvl w:ilvl="5">
      <w:start w:val="1"/>
      <w:numFmt w:val="hebrew1"/>
      <w:lvlText w:val="%6."/>
      <w:lvlJc w:val="left"/>
      <w:pPr>
        <w:tabs>
          <w:tab w:val="num" w:pos="5561"/>
        </w:tabs>
        <w:ind w:left="5561" w:right="5561" w:hanging="360"/>
      </w:pPr>
      <w:rPr>
        <w:rFonts w:hint="default"/>
      </w:rPr>
    </w:lvl>
    <w:lvl w:ilvl="6">
      <w:start w:val="1"/>
      <w:numFmt w:val="decimal"/>
      <w:lvlText w:val="%7."/>
      <w:lvlJc w:val="left"/>
      <w:pPr>
        <w:tabs>
          <w:tab w:val="num" w:pos="5921"/>
        </w:tabs>
        <w:ind w:left="5921" w:right="5921" w:hanging="360"/>
      </w:pPr>
      <w:rPr>
        <w:rFonts w:hint="default"/>
      </w:rPr>
    </w:lvl>
    <w:lvl w:ilvl="7">
      <w:start w:val="1"/>
      <w:numFmt w:val="lowerLetter"/>
      <w:lvlText w:val="%8."/>
      <w:lvlJc w:val="left"/>
      <w:pPr>
        <w:tabs>
          <w:tab w:val="num" w:pos="6281"/>
        </w:tabs>
        <w:ind w:left="6281" w:right="6281" w:hanging="360"/>
      </w:pPr>
      <w:rPr>
        <w:rFonts w:hint="default"/>
      </w:rPr>
    </w:lvl>
    <w:lvl w:ilvl="8">
      <w:start w:val="1"/>
      <w:numFmt w:val="lowerRoman"/>
      <w:lvlText w:val="%9."/>
      <w:lvlJc w:val="left"/>
      <w:pPr>
        <w:tabs>
          <w:tab w:val="num" w:pos="7001"/>
        </w:tabs>
        <w:ind w:left="6641" w:right="6641" w:hanging="360"/>
      </w:pPr>
      <w:rPr>
        <w:rFonts w:hint="default"/>
      </w:rPr>
    </w:lvl>
  </w:abstractNum>
  <w:abstractNum w:abstractNumId="23" w15:restartNumberingAfterBreak="0">
    <w:nsid w:val="16196701"/>
    <w:multiLevelType w:val="multilevel"/>
    <w:tmpl w:val="D3D6365E"/>
    <w:lvl w:ilvl="0">
      <w:start w:val="1"/>
      <w:numFmt w:val="hebrew1"/>
      <w:pStyle w:val="41"/>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5770"/>
        </w:tabs>
        <w:ind w:left="5770" w:right="5770" w:hanging="360"/>
      </w:pPr>
      <w:rPr>
        <w:rFonts w:hint="default"/>
      </w:rPr>
    </w:lvl>
    <w:lvl w:ilvl="5">
      <w:start w:val="1"/>
      <w:numFmt w:val="hebrew1"/>
      <w:lvlText w:val="%6."/>
      <w:lvlJc w:val="left"/>
      <w:pPr>
        <w:tabs>
          <w:tab w:val="num" w:pos="6130"/>
        </w:tabs>
        <w:ind w:left="6130" w:right="6130" w:hanging="360"/>
      </w:pPr>
      <w:rPr>
        <w:rFonts w:hint="default"/>
      </w:rPr>
    </w:lvl>
    <w:lvl w:ilvl="6">
      <w:start w:val="1"/>
      <w:numFmt w:val="decimal"/>
      <w:lvlText w:val="%7."/>
      <w:lvlJc w:val="left"/>
      <w:pPr>
        <w:tabs>
          <w:tab w:val="num" w:pos="6490"/>
        </w:tabs>
        <w:ind w:left="6490" w:right="6490" w:hanging="360"/>
      </w:pPr>
      <w:rPr>
        <w:rFonts w:hint="default"/>
      </w:rPr>
    </w:lvl>
    <w:lvl w:ilvl="7">
      <w:start w:val="1"/>
      <w:numFmt w:val="lowerLetter"/>
      <w:lvlText w:val="%8."/>
      <w:lvlJc w:val="left"/>
      <w:pPr>
        <w:tabs>
          <w:tab w:val="num" w:pos="6850"/>
        </w:tabs>
        <w:ind w:left="6850" w:right="6850" w:hanging="360"/>
      </w:pPr>
      <w:rPr>
        <w:rFonts w:hint="default"/>
      </w:rPr>
    </w:lvl>
    <w:lvl w:ilvl="8">
      <w:start w:val="1"/>
      <w:numFmt w:val="lowerRoman"/>
      <w:lvlText w:val="%9."/>
      <w:lvlJc w:val="left"/>
      <w:pPr>
        <w:tabs>
          <w:tab w:val="num" w:pos="7570"/>
        </w:tabs>
        <w:ind w:left="7210" w:right="7210" w:hanging="360"/>
      </w:pPr>
      <w:rPr>
        <w:rFonts w:hint="default"/>
      </w:rPr>
    </w:lvl>
  </w:abstractNum>
  <w:abstractNum w:abstractNumId="24" w15:restartNumberingAfterBreak="0">
    <w:nsid w:val="17DE4B65"/>
    <w:multiLevelType w:val="singleLevel"/>
    <w:tmpl w:val="59AEEEB2"/>
    <w:lvl w:ilvl="0">
      <w:start w:val="1"/>
      <w:numFmt w:val="decimal"/>
      <w:pStyle w:val="a1"/>
      <w:lvlText w:val="%1."/>
      <w:legacy w:legacy="1" w:legacySpace="0" w:legacyIndent="283"/>
      <w:lvlJc w:val="center"/>
      <w:pPr>
        <w:ind w:left="849" w:right="849" w:hanging="283"/>
      </w:pPr>
    </w:lvl>
  </w:abstractNum>
  <w:abstractNum w:abstractNumId="25" w15:restartNumberingAfterBreak="0">
    <w:nsid w:val="186C2976"/>
    <w:multiLevelType w:val="multilevel"/>
    <w:tmpl w:val="E492457C"/>
    <w:lvl w:ilvl="0">
      <w:start w:val="1"/>
      <w:numFmt w:val="hebrew1"/>
      <w:pStyle w:val="52"/>
      <w:lvlText w:val="%1."/>
      <w:lvlJc w:val="left"/>
      <w:pPr>
        <w:tabs>
          <w:tab w:val="num" w:pos="3600"/>
        </w:tabs>
        <w:ind w:left="3240" w:right="3240" w:hanging="360"/>
      </w:pPr>
      <w:rPr>
        <w:rFonts w:hint="default"/>
      </w:rPr>
    </w:lvl>
    <w:lvl w:ilvl="1">
      <w:start w:val="1"/>
      <w:numFmt w:val="decimal"/>
      <w:lvlText w:val="%2."/>
      <w:lvlJc w:val="left"/>
      <w:pPr>
        <w:tabs>
          <w:tab w:val="num" w:pos="1286"/>
        </w:tabs>
        <w:ind w:left="1286" w:right="1286" w:hanging="360"/>
      </w:pPr>
      <w:rPr>
        <w:rFonts w:hint="default"/>
      </w:rPr>
    </w:lvl>
    <w:lvl w:ilvl="2">
      <w:start w:val="1"/>
      <w:numFmt w:val="decimal"/>
      <w:lvlText w:val="%3)"/>
      <w:lvlJc w:val="left"/>
      <w:pPr>
        <w:tabs>
          <w:tab w:val="num" w:pos="-668"/>
        </w:tabs>
        <w:ind w:left="-668" w:right="-668" w:hanging="360"/>
      </w:pPr>
      <w:rPr>
        <w:rFonts w:hint="default"/>
      </w:rPr>
    </w:lvl>
    <w:lvl w:ilvl="3">
      <w:start w:val="1"/>
      <w:numFmt w:val="hebrew1"/>
      <w:lvlText w:val="%4)"/>
      <w:lvlJc w:val="left"/>
      <w:pPr>
        <w:tabs>
          <w:tab w:val="num" w:pos="-308"/>
        </w:tabs>
        <w:ind w:left="-308" w:right="-308" w:hanging="360"/>
      </w:pPr>
      <w:rPr>
        <w:rFonts w:hint="default"/>
      </w:rPr>
    </w:lvl>
    <w:lvl w:ilvl="4">
      <w:start w:val="1"/>
      <w:numFmt w:val="lowerLetter"/>
      <w:lvlText w:val="(%5)"/>
      <w:lvlJc w:val="left"/>
      <w:pPr>
        <w:tabs>
          <w:tab w:val="num" w:pos="2145"/>
        </w:tabs>
        <w:ind w:left="2145" w:right="2145" w:hanging="360"/>
      </w:pPr>
      <w:rPr>
        <w:rFonts w:hint="default"/>
      </w:rPr>
    </w:lvl>
    <w:lvl w:ilvl="5">
      <w:start w:val="1"/>
      <w:numFmt w:val="hebrew1"/>
      <w:lvlText w:val="%6."/>
      <w:lvlJc w:val="left"/>
      <w:pPr>
        <w:tabs>
          <w:tab w:val="num" w:pos="2505"/>
        </w:tabs>
        <w:ind w:left="2505" w:right="2505" w:hanging="360"/>
      </w:pPr>
      <w:rPr>
        <w:rFonts w:hint="default"/>
      </w:rPr>
    </w:lvl>
    <w:lvl w:ilvl="6">
      <w:start w:val="1"/>
      <w:numFmt w:val="decimal"/>
      <w:lvlText w:val="%7."/>
      <w:lvlJc w:val="left"/>
      <w:pPr>
        <w:tabs>
          <w:tab w:val="num" w:pos="2865"/>
        </w:tabs>
        <w:ind w:left="2865" w:right="2865" w:hanging="360"/>
      </w:pPr>
      <w:rPr>
        <w:rFonts w:hint="default"/>
      </w:rPr>
    </w:lvl>
    <w:lvl w:ilvl="7">
      <w:start w:val="1"/>
      <w:numFmt w:val="lowerLetter"/>
      <w:lvlText w:val="%8."/>
      <w:lvlJc w:val="left"/>
      <w:pPr>
        <w:tabs>
          <w:tab w:val="num" w:pos="3225"/>
        </w:tabs>
        <w:ind w:left="3225" w:right="3225" w:hanging="360"/>
      </w:pPr>
      <w:rPr>
        <w:rFonts w:hint="default"/>
      </w:rPr>
    </w:lvl>
    <w:lvl w:ilvl="8">
      <w:start w:val="1"/>
      <w:numFmt w:val="lowerRoman"/>
      <w:lvlText w:val="%9."/>
      <w:lvlJc w:val="left"/>
      <w:pPr>
        <w:tabs>
          <w:tab w:val="num" w:pos="3945"/>
        </w:tabs>
        <w:ind w:left="3585" w:right="3585" w:hanging="360"/>
      </w:pPr>
      <w:rPr>
        <w:rFonts w:hint="default"/>
      </w:rPr>
    </w:lvl>
  </w:abstractNum>
  <w:abstractNum w:abstractNumId="26" w15:restartNumberingAfterBreak="0">
    <w:nsid w:val="1D771217"/>
    <w:multiLevelType w:val="hybridMultilevel"/>
    <w:tmpl w:val="13EA3832"/>
    <w:lvl w:ilvl="0" w:tplc="72628CC4">
      <w:start w:val="1"/>
      <w:numFmt w:val="bullet"/>
      <w:lvlText w:val=""/>
      <w:lvlJc w:val="left"/>
      <w:pPr>
        <w:tabs>
          <w:tab w:val="num" w:pos="752"/>
        </w:tabs>
        <w:ind w:left="752" w:hanging="360"/>
      </w:pPr>
      <w:rPr>
        <w:rFonts w:ascii="Symbol" w:hAnsi="Symbol" w:hint="default"/>
      </w:rPr>
    </w:lvl>
    <w:lvl w:ilvl="1" w:tplc="DD4C5058">
      <w:start w:val="1"/>
      <w:numFmt w:val="bullet"/>
      <w:lvlText w:val=""/>
      <w:lvlJc w:val="left"/>
      <w:pPr>
        <w:tabs>
          <w:tab w:val="num" w:pos="1472"/>
        </w:tabs>
        <w:ind w:left="1472" w:hanging="360"/>
      </w:pPr>
      <w:rPr>
        <w:rFonts w:ascii="Symbol" w:hAnsi="Symbol" w:hint="default"/>
      </w:rPr>
    </w:lvl>
    <w:lvl w:ilvl="2" w:tplc="999C8F32">
      <w:start w:val="1"/>
      <w:numFmt w:val="lowerRoman"/>
      <w:lvlText w:val="%3."/>
      <w:lvlJc w:val="right"/>
      <w:pPr>
        <w:tabs>
          <w:tab w:val="num" w:pos="2192"/>
        </w:tabs>
        <w:ind w:left="2192" w:hanging="180"/>
      </w:pPr>
    </w:lvl>
    <w:lvl w:ilvl="3" w:tplc="0CCE927A">
      <w:start w:val="1"/>
      <w:numFmt w:val="decimal"/>
      <w:lvlText w:val="%4."/>
      <w:lvlJc w:val="left"/>
      <w:pPr>
        <w:tabs>
          <w:tab w:val="num" w:pos="2912"/>
        </w:tabs>
        <w:ind w:left="2912" w:hanging="360"/>
      </w:pPr>
    </w:lvl>
    <w:lvl w:ilvl="4" w:tplc="EFC4D8B2">
      <w:start w:val="1"/>
      <w:numFmt w:val="lowerLetter"/>
      <w:lvlText w:val="%5."/>
      <w:lvlJc w:val="left"/>
      <w:pPr>
        <w:tabs>
          <w:tab w:val="num" w:pos="3632"/>
        </w:tabs>
        <w:ind w:left="3632" w:hanging="360"/>
      </w:pPr>
    </w:lvl>
    <w:lvl w:ilvl="5" w:tplc="D6ECB3C8">
      <w:start w:val="1"/>
      <w:numFmt w:val="lowerRoman"/>
      <w:lvlText w:val="%6."/>
      <w:lvlJc w:val="right"/>
      <w:pPr>
        <w:tabs>
          <w:tab w:val="num" w:pos="4352"/>
        </w:tabs>
        <w:ind w:left="4352" w:hanging="180"/>
      </w:pPr>
    </w:lvl>
    <w:lvl w:ilvl="6" w:tplc="A08E09A8">
      <w:start w:val="1"/>
      <w:numFmt w:val="decimal"/>
      <w:lvlText w:val="%7."/>
      <w:lvlJc w:val="left"/>
      <w:pPr>
        <w:tabs>
          <w:tab w:val="num" w:pos="5072"/>
        </w:tabs>
        <w:ind w:left="5072" w:hanging="360"/>
      </w:pPr>
    </w:lvl>
    <w:lvl w:ilvl="7" w:tplc="C14CFD02">
      <w:start w:val="1"/>
      <w:numFmt w:val="lowerLetter"/>
      <w:lvlText w:val="%8."/>
      <w:lvlJc w:val="left"/>
      <w:pPr>
        <w:tabs>
          <w:tab w:val="num" w:pos="5792"/>
        </w:tabs>
        <w:ind w:left="5792" w:hanging="360"/>
      </w:pPr>
    </w:lvl>
    <w:lvl w:ilvl="8" w:tplc="F9C82CFA">
      <w:start w:val="1"/>
      <w:numFmt w:val="lowerRoman"/>
      <w:lvlText w:val="%9."/>
      <w:lvlJc w:val="right"/>
      <w:pPr>
        <w:tabs>
          <w:tab w:val="num" w:pos="6512"/>
        </w:tabs>
        <w:ind w:left="6512" w:hanging="180"/>
      </w:pPr>
    </w:lvl>
  </w:abstractNum>
  <w:abstractNum w:abstractNumId="27" w15:restartNumberingAfterBreak="0">
    <w:nsid w:val="1DA57180"/>
    <w:multiLevelType w:val="multilevel"/>
    <w:tmpl w:val="1D2A2944"/>
    <w:lvl w:ilvl="0">
      <w:start w:val="1"/>
      <w:numFmt w:val="decimal"/>
      <w:pStyle w:val="MochModularTenderH2"/>
      <w:lvlText w:val="%1."/>
      <w:lvlJc w:val="left"/>
      <w:pPr>
        <w:ind w:left="302" w:hanging="360"/>
      </w:pPr>
      <w:rPr>
        <w:rFonts w:hint="default"/>
        <w:b w:val="0"/>
        <w:bCs/>
      </w:rPr>
    </w:lvl>
    <w:lvl w:ilvl="1">
      <w:start w:val="1"/>
      <w:numFmt w:val="decimal"/>
      <w:pStyle w:val="20"/>
      <w:isLgl/>
      <w:lvlText w:val="%1.%2."/>
      <w:lvlJc w:val="left"/>
      <w:pPr>
        <w:ind w:left="1069" w:hanging="360"/>
      </w:pPr>
      <w:rPr>
        <w:rFonts w:hint="default"/>
        <w:lang w:bidi="he-IL"/>
      </w:rPr>
    </w:lvl>
    <w:lvl w:ilvl="2">
      <w:start w:val="1"/>
      <w:numFmt w:val="decimal"/>
      <w:isLgl/>
      <w:lvlText w:val="%1.%2.%3."/>
      <w:lvlJc w:val="left"/>
      <w:pPr>
        <w:ind w:left="1382" w:hanging="720"/>
      </w:pPr>
      <w:rPr>
        <w:rFonts w:hint="default"/>
      </w:rPr>
    </w:lvl>
    <w:lvl w:ilvl="3">
      <w:start w:val="1"/>
      <w:numFmt w:val="decimal"/>
      <w:isLgl/>
      <w:lvlText w:val="%1.%2.%3.%4."/>
      <w:lvlJc w:val="left"/>
      <w:pPr>
        <w:ind w:left="1742" w:hanging="720"/>
      </w:pPr>
      <w:rPr>
        <w:rFonts w:hint="default"/>
      </w:rPr>
    </w:lvl>
    <w:lvl w:ilvl="4">
      <w:start w:val="1"/>
      <w:numFmt w:val="decimal"/>
      <w:isLgl/>
      <w:lvlText w:val="%1.%2.%3.%4.%5."/>
      <w:lvlJc w:val="left"/>
      <w:pPr>
        <w:ind w:left="2462" w:hanging="1080"/>
      </w:pPr>
      <w:rPr>
        <w:rFonts w:hint="default"/>
      </w:rPr>
    </w:lvl>
    <w:lvl w:ilvl="5">
      <w:start w:val="1"/>
      <w:numFmt w:val="decimal"/>
      <w:isLgl/>
      <w:lvlText w:val="%1.%2.%3.%4.%5.%6."/>
      <w:lvlJc w:val="left"/>
      <w:pPr>
        <w:ind w:left="2822" w:hanging="1080"/>
      </w:pPr>
      <w:rPr>
        <w:rFonts w:hint="default"/>
      </w:rPr>
    </w:lvl>
    <w:lvl w:ilvl="6">
      <w:start w:val="1"/>
      <w:numFmt w:val="decimal"/>
      <w:isLgl/>
      <w:lvlText w:val="%1.%2.%3.%4.%5.%6.%7."/>
      <w:lvlJc w:val="left"/>
      <w:pPr>
        <w:ind w:left="3542" w:hanging="1440"/>
      </w:pPr>
      <w:rPr>
        <w:rFonts w:hint="default"/>
      </w:rPr>
    </w:lvl>
    <w:lvl w:ilvl="7">
      <w:start w:val="1"/>
      <w:numFmt w:val="decimal"/>
      <w:isLgl/>
      <w:lvlText w:val="%1.%2.%3.%4.%5.%6.%7.%8."/>
      <w:lvlJc w:val="left"/>
      <w:pPr>
        <w:ind w:left="3902" w:hanging="1440"/>
      </w:pPr>
      <w:rPr>
        <w:rFonts w:hint="default"/>
      </w:rPr>
    </w:lvl>
    <w:lvl w:ilvl="8">
      <w:start w:val="1"/>
      <w:numFmt w:val="decimal"/>
      <w:isLgl/>
      <w:lvlText w:val="%1.%2.%3.%4.%5.%6.%7.%8.%9."/>
      <w:lvlJc w:val="left"/>
      <w:pPr>
        <w:ind w:left="4622" w:hanging="1800"/>
      </w:pPr>
      <w:rPr>
        <w:rFonts w:hint="default"/>
      </w:rPr>
    </w:lvl>
  </w:abstractNum>
  <w:abstractNum w:abstractNumId="28" w15:restartNumberingAfterBreak="0">
    <w:nsid w:val="1EB00E6A"/>
    <w:multiLevelType w:val="multilevel"/>
    <w:tmpl w:val="3544D38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1F622458"/>
    <w:multiLevelType w:val="hybridMultilevel"/>
    <w:tmpl w:val="97DC45F4"/>
    <w:name w:val="listhnumber43223222322233222222223"/>
    <w:lvl w:ilvl="0" w:tplc="B3BCBC22">
      <w:start w:val="1"/>
      <w:numFmt w:val="bullet"/>
      <w:pStyle w:val="ListBullet7"/>
      <w:lvlText w:val=""/>
      <w:lvlJc w:val="left"/>
      <w:pPr>
        <w:tabs>
          <w:tab w:val="num" w:pos="3240"/>
        </w:tabs>
        <w:ind w:left="3240" w:right="3240" w:hanging="360"/>
      </w:pPr>
      <w:rPr>
        <w:rFonts w:ascii="Symbol" w:hAnsi="Symbol" w:hint="default"/>
      </w:rPr>
    </w:lvl>
    <w:lvl w:ilvl="1" w:tplc="F6F600A6" w:tentative="1">
      <w:start w:val="1"/>
      <w:numFmt w:val="bullet"/>
      <w:lvlText w:val="o"/>
      <w:lvlJc w:val="left"/>
      <w:pPr>
        <w:tabs>
          <w:tab w:val="num" w:pos="1440"/>
        </w:tabs>
        <w:ind w:left="1440" w:right="1440" w:hanging="360"/>
      </w:pPr>
      <w:rPr>
        <w:rFonts w:ascii="Courier New" w:hAnsi="Courier New" w:hint="default"/>
      </w:rPr>
    </w:lvl>
    <w:lvl w:ilvl="2" w:tplc="46D82F38" w:tentative="1">
      <w:start w:val="1"/>
      <w:numFmt w:val="bullet"/>
      <w:lvlText w:val=""/>
      <w:lvlJc w:val="left"/>
      <w:pPr>
        <w:tabs>
          <w:tab w:val="num" w:pos="2160"/>
        </w:tabs>
        <w:ind w:left="2160" w:right="2160" w:hanging="360"/>
      </w:pPr>
      <w:rPr>
        <w:rFonts w:ascii="Wingdings" w:hAnsi="Wingdings" w:hint="default"/>
      </w:rPr>
    </w:lvl>
    <w:lvl w:ilvl="3" w:tplc="F55C55E8" w:tentative="1">
      <w:start w:val="1"/>
      <w:numFmt w:val="bullet"/>
      <w:lvlText w:val=""/>
      <w:lvlJc w:val="left"/>
      <w:pPr>
        <w:tabs>
          <w:tab w:val="num" w:pos="2880"/>
        </w:tabs>
        <w:ind w:left="2880" w:right="2880" w:hanging="360"/>
      </w:pPr>
      <w:rPr>
        <w:rFonts w:ascii="Symbol" w:hAnsi="Symbol" w:hint="default"/>
      </w:rPr>
    </w:lvl>
    <w:lvl w:ilvl="4" w:tplc="34006DD6" w:tentative="1">
      <w:start w:val="1"/>
      <w:numFmt w:val="bullet"/>
      <w:lvlText w:val="o"/>
      <w:lvlJc w:val="left"/>
      <w:pPr>
        <w:tabs>
          <w:tab w:val="num" w:pos="3600"/>
        </w:tabs>
        <w:ind w:left="3600" w:right="3600" w:hanging="360"/>
      </w:pPr>
      <w:rPr>
        <w:rFonts w:ascii="Courier New" w:hAnsi="Courier New" w:hint="default"/>
      </w:rPr>
    </w:lvl>
    <w:lvl w:ilvl="5" w:tplc="1B7A8334" w:tentative="1">
      <w:start w:val="1"/>
      <w:numFmt w:val="bullet"/>
      <w:lvlText w:val=""/>
      <w:lvlJc w:val="left"/>
      <w:pPr>
        <w:tabs>
          <w:tab w:val="num" w:pos="4320"/>
        </w:tabs>
        <w:ind w:left="4320" w:right="4320" w:hanging="360"/>
      </w:pPr>
      <w:rPr>
        <w:rFonts w:ascii="Wingdings" w:hAnsi="Wingdings" w:hint="default"/>
      </w:rPr>
    </w:lvl>
    <w:lvl w:ilvl="6" w:tplc="C2CEF096" w:tentative="1">
      <w:start w:val="1"/>
      <w:numFmt w:val="bullet"/>
      <w:lvlText w:val=""/>
      <w:lvlJc w:val="left"/>
      <w:pPr>
        <w:tabs>
          <w:tab w:val="num" w:pos="5040"/>
        </w:tabs>
        <w:ind w:left="5040" w:right="5040" w:hanging="360"/>
      </w:pPr>
      <w:rPr>
        <w:rFonts w:ascii="Symbol" w:hAnsi="Symbol" w:hint="default"/>
      </w:rPr>
    </w:lvl>
    <w:lvl w:ilvl="7" w:tplc="50BCBF16" w:tentative="1">
      <w:start w:val="1"/>
      <w:numFmt w:val="bullet"/>
      <w:lvlText w:val="o"/>
      <w:lvlJc w:val="left"/>
      <w:pPr>
        <w:tabs>
          <w:tab w:val="num" w:pos="5760"/>
        </w:tabs>
        <w:ind w:left="5760" w:right="5760" w:hanging="360"/>
      </w:pPr>
      <w:rPr>
        <w:rFonts w:ascii="Courier New" w:hAnsi="Courier New" w:hint="default"/>
      </w:rPr>
    </w:lvl>
    <w:lvl w:ilvl="8" w:tplc="413E6430" w:tentative="1">
      <w:start w:val="1"/>
      <w:numFmt w:val="bullet"/>
      <w:lvlText w:val=""/>
      <w:lvlJc w:val="left"/>
      <w:pPr>
        <w:tabs>
          <w:tab w:val="num" w:pos="6480"/>
        </w:tabs>
        <w:ind w:left="6480" w:right="6480" w:hanging="360"/>
      </w:pPr>
      <w:rPr>
        <w:rFonts w:ascii="Wingdings" w:hAnsi="Wingdings" w:hint="default"/>
      </w:rPr>
    </w:lvl>
  </w:abstractNum>
  <w:abstractNum w:abstractNumId="30" w15:restartNumberingAfterBreak="0">
    <w:nsid w:val="21031E35"/>
    <w:multiLevelType w:val="multilevel"/>
    <w:tmpl w:val="C36235E6"/>
    <w:lvl w:ilvl="0">
      <w:start w:val="1"/>
      <w:numFmt w:val="bullet"/>
      <w:pStyle w:val="ListBullet6"/>
      <w:lvlText w:val="●"/>
      <w:lvlJc w:val="left"/>
      <w:pPr>
        <w:tabs>
          <w:tab w:val="num" w:pos="2880"/>
        </w:tabs>
        <w:ind w:left="2880" w:right="2880" w:hanging="360"/>
      </w:pPr>
      <w:rPr>
        <w:rFonts w:ascii="Times New Roman" w:cs="Times New Roman" w:hint="default"/>
      </w:rPr>
    </w:lvl>
    <w:lvl w:ilvl="1">
      <w:start w:val="1"/>
      <w:numFmt w:val="bullet"/>
      <w:lvlText w:val="◦"/>
      <w:lvlJc w:val="left"/>
      <w:pPr>
        <w:tabs>
          <w:tab w:val="num" w:pos="3240"/>
        </w:tabs>
        <w:ind w:left="3240" w:right="3240" w:hanging="360"/>
      </w:pPr>
      <w:rPr>
        <w:rFonts w:ascii="Times New Roman" w:cs="Times New Roman" w:hint="default"/>
      </w:rPr>
    </w:lvl>
    <w:lvl w:ilvl="2">
      <w:start w:val="1"/>
      <w:numFmt w:val="none"/>
      <w:lvlText w:val="%3"/>
      <w:lvlJc w:val="left"/>
      <w:pPr>
        <w:tabs>
          <w:tab w:val="num" w:pos="5040"/>
        </w:tabs>
        <w:ind w:left="5040" w:right="5040" w:hanging="360"/>
      </w:pPr>
      <w:rPr>
        <w:rFonts w:hint="default"/>
      </w:rPr>
    </w:lvl>
    <w:lvl w:ilvl="3">
      <w:start w:val="1"/>
      <w:numFmt w:val="none"/>
      <w:suff w:val="nothing"/>
      <w:lvlText w:val=""/>
      <w:lvlJc w:val="left"/>
      <w:pPr>
        <w:ind w:left="3600" w:right="3600" w:hanging="1080"/>
      </w:pPr>
      <w:rPr>
        <w:rFonts w:hint="default"/>
      </w:rPr>
    </w:lvl>
    <w:lvl w:ilvl="4">
      <w:start w:val="1"/>
      <w:numFmt w:val="decimal"/>
      <w:lvlText w:val="%5."/>
      <w:lvlJc w:val="left"/>
      <w:pPr>
        <w:tabs>
          <w:tab w:val="num" w:pos="4320"/>
        </w:tabs>
        <w:ind w:left="3960" w:right="3960" w:hanging="360"/>
      </w:pPr>
      <w:rPr>
        <w:rFonts w:hint="default"/>
      </w:rPr>
    </w:lvl>
    <w:lvl w:ilvl="5">
      <w:start w:val="1"/>
      <w:numFmt w:val="hebrew1"/>
      <w:lvlText w:val="%6."/>
      <w:lvlJc w:val="left"/>
      <w:pPr>
        <w:tabs>
          <w:tab w:val="num" w:pos="4680"/>
        </w:tabs>
        <w:ind w:left="4320" w:right="4320" w:hanging="360"/>
      </w:pPr>
      <w:rPr>
        <w:rFonts w:hint="default"/>
      </w:rPr>
    </w:lvl>
    <w:lvl w:ilvl="6">
      <w:start w:val="1"/>
      <w:numFmt w:val="decimal"/>
      <w:lvlText w:val="(%7)"/>
      <w:lvlJc w:val="left"/>
      <w:pPr>
        <w:tabs>
          <w:tab w:val="num" w:pos="5040"/>
        </w:tabs>
        <w:ind w:left="4680" w:right="4680" w:hanging="360"/>
      </w:pPr>
      <w:rPr>
        <w:rFonts w:hint="default"/>
      </w:rPr>
    </w:lvl>
    <w:lvl w:ilvl="7">
      <w:start w:val="1"/>
      <w:numFmt w:val="lowerLetter"/>
      <w:lvlText w:val="%8."/>
      <w:lvlJc w:val="left"/>
      <w:pPr>
        <w:tabs>
          <w:tab w:val="num" w:pos="9370"/>
        </w:tabs>
        <w:ind w:left="9370" w:right="9370" w:hanging="360"/>
      </w:pPr>
      <w:rPr>
        <w:rFonts w:hint="default"/>
      </w:rPr>
    </w:lvl>
    <w:lvl w:ilvl="8">
      <w:start w:val="1"/>
      <w:numFmt w:val="lowerRoman"/>
      <w:lvlText w:val="%9."/>
      <w:lvlJc w:val="left"/>
      <w:pPr>
        <w:tabs>
          <w:tab w:val="num" w:pos="10090"/>
        </w:tabs>
        <w:ind w:left="9730" w:right="9730" w:hanging="360"/>
      </w:pPr>
      <w:rPr>
        <w:rFonts w:hint="default"/>
      </w:rPr>
    </w:lvl>
  </w:abstractNum>
  <w:abstractNum w:abstractNumId="31" w15:restartNumberingAfterBreak="0">
    <w:nsid w:val="22CF05AC"/>
    <w:multiLevelType w:val="hybridMultilevel"/>
    <w:tmpl w:val="7D8CDD3A"/>
    <w:lvl w:ilvl="0" w:tplc="9462EFCE">
      <w:start w:val="1"/>
      <w:numFmt w:val="bullet"/>
      <w:lvlText w:val=""/>
      <w:lvlJc w:val="left"/>
      <w:pPr>
        <w:ind w:left="720" w:hanging="360"/>
      </w:pPr>
      <w:rPr>
        <w:rFonts w:ascii="Symbol" w:hAnsi="Symbol"/>
      </w:rPr>
    </w:lvl>
    <w:lvl w:ilvl="1" w:tplc="438CE3B6">
      <w:start w:val="1"/>
      <w:numFmt w:val="bullet"/>
      <w:lvlText w:val=""/>
      <w:lvlJc w:val="left"/>
      <w:pPr>
        <w:ind w:left="720" w:hanging="360"/>
      </w:pPr>
      <w:rPr>
        <w:rFonts w:ascii="Symbol" w:hAnsi="Symbol"/>
      </w:rPr>
    </w:lvl>
    <w:lvl w:ilvl="2" w:tplc="4BB2710C">
      <w:start w:val="1"/>
      <w:numFmt w:val="bullet"/>
      <w:lvlText w:val=""/>
      <w:lvlJc w:val="left"/>
      <w:pPr>
        <w:ind w:left="720" w:hanging="360"/>
      </w:pPr>
      <w:rPr>
        <w:rFonts w:ascii="Symbol" w:hAnsi="Symbol"/>
      </w:rPr>
    </w:lvl>
    <w:lvl w:ilvl="3" w:tplc="60A02DE2">
      <w:start w:val="1"/>
      <w:numFmt w:val="bullet"/>
      <w:lvlText w:val=""/>
      <w:lvlJc w:val="left"/>
      <w:pPr>
        <w:ind w:left="720" w:hanging="360"/>
      </w:pPr>
      <w:rPr>
        <w:rFonts w:ascii="Symbol" w:hAnsi="Symbol"/>
      </w:rPr>
    </w:lvl>
    <w:lvl w:ilvl="4" w:tplc="7CF42974">
      <w:start w:val="1"/>
      <w:numFmt w:val="bullet"/>
      <w:lvlText w:val=""/>
      <w:lvlJc w:val="left"/>
      <w:pPr>
        <w:ind w:left="720" w:hanging="360"/>
      </w:pPr>
      <w:rPr>
        <w:rFonts w:ascii="Symbol" w:hAnsi="Symbol"/>
      </w:rPr>
    </w:lvl>
    <w:lvl w:ilvl="5" w:tplc="9E469042">
      <w:start w:val="1"/>
      <w:numFmt w:val="bullet"/>
      <w:lvlText w:val=""/>
      <w:lvlJc w:val="left"/>
      <w:pPr>
        <w:ind w:left="720" w:hanging="360"/>
      </w:pPr>
      <w:rPr>
        <w:rFonts w:ascii="Symbol" w:hAnsi="Symbol"/>
      </w:rPr>
    </w:lvl>
    <w:lvl w:ilvl="6" w:tplc="E1A87DE0">
      <w:start w:val="1"/>
      <w:numFmt w:val="bullet"/>
      <w:lvlText w:val=""/>
      <w:lvlJc w:val="left"/>
      <w:pPr>
        <w:ind w:left="720" w:hanging="360"/>
      </w:pPr>
      <w:rPr>
        <w:rFonts w:ascii="Symbol" w:hAnsi="Symbol"/>
      </w:rPr>
    </w:lvl>
    <w:lvl w:ilvl="7" w:tplc="93CC8846">
      <w:start w:val="1"/>
      <w:numFmt w:val="bullet"/>
      <w:lvlText w:val=""/>
      <w:lvlJc w:val="left"/>
      <w:pPr>
        <w:ind w:left="720" w:hanging="360"/>
      </w:pPr>
      <w:rPr>
        <w:rFonts w:ascii="Symbol" w:hAnsi="Symbol"/>
      </w:rPr>
    </w:lvl>
    <w:lvl w:ilvl="8" w:tplc="90F8E9AE">
      <w:start w:val="1"/>
      <w:numFmt w:val="bullet"/>
      <w:lvlText w:val=""/>
      <w:lvlJc w:val="left"/>
      <w:pPr>
        <w:ind w:left="720" w:hanging="360"/>
      </w:pPr>
      <w:rPr>
        <w:rFonts w:ascii="Symbol" w:hAnsi="Symbol"/>
      </w:rPr>
    </w:lvl>
  </w:abstractNum>
  <w:abstractNum w:abstractNumId="32" w15:restartNumberingAfterBreak="0">
    <w:nsid w:val="24BC679C"/>
    <w:multiLevelType w:val="multilevel"/>
    <w:tmpl w:val="EC3AEE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3" w15:restartNumberingAfterBreak="0">
    <w:nsid w:val="292118CD"/>
    <w:multiLevelType w:val="multilevel"/>
    <w:tmpl w:val="B38214D8"/>
    <w:lvl w:ilvl="0">
      <w:start w:val="1"/>
      <w:numFmt w:val="none"/>
      <w:pStyle w:val="10"/>
      <w:lvlText w:val=""/>
      <w:lvlJc w:val="left"/>
      <w:pPr>
        <w:tabs>
          <w:tab w:val="num" w:pos="1080"/>
        </w:tabs>
        <w:ind w:left="720" w:right="720" w:firstLine="0"/>
      </w:pPr>
      <w:rPr>
        <w:rFonts w:hint="default"/>
      </w:rPr>
    </w:lvl>
    <w:lvl w:ilvl="1">
      <w:start w:val="1"/>
      <w:numFmt w:val="none"/>
      <w:lvlText w:val=""/>
      <w:lvlJc w:val="left"/>
      <w:pPr>
        <w:tabs>
          <w:tab w:val="num" w:pos="2880"/>
        </w:tabs>
        <w:ind w:left="2880" w:right="2880" w:hanging="360"/>
      </w:pPr>
      <w:rPr>
        <w:rFonts w:hint="default"/>
      </w:rPr>
    </w:lvl>
    <w:lvl w:ilvl="2">
      <w:start w:val="1"/>
      <w:numFmt w:val="none"/>
      <w:lvlText w:val="%3"/>
      <w:lvlJc w:val="left"/>
      <w:pPr>
        <w:tabs>
          <w:tab w:val="num" w:pos="3240"/>
        </w:tabs>
        <w:ind w:left="3240" w:right="3240" w:hanging="360"/>
      </w:pPr>
      <w:rPr>
        <w:rFonts w:hint="default"/>
      </w:rPr>
    </w:lvl>
    <w:lvl w:ilvl="3">
      <w:start w:val="1"/>
      <w:numFmt w:val="none"/>
      <w:suff w:val="nothing"/>
      <w:lvlText w:val=""/>
      <w:lvlJc w:val="left"/>
      <w:pPr>
        <w:ind w:left="1800" w:right="1800" w:hanging="1080"/>
      </w:pPr>
      <w:rPr>
        <w:rFonts w:hint="default"/>
      </w:rPr>
    </w:lvl>
    <w:lvl w:ilvl="4">
      <w:start w:val="1"/>
      <w:numFmt w:val="decimal"/>
      <w:lvlText w:val="%5."/>
      <w:lvlJc w:val="left"/>
      <w:pPr>
        <w:tabs>
          <w:tab w:val="num" w:pos="2520"/>
        </w:tabs>
        <w:ind w:left="2160" w:right="2160" w:hanging="360"/>
      </w:pPr>
      <w:rPr>
        <w:rFonts w:hint="default"/>
      </w:rPr>
    </w:lvl>
    <w:lvl w:ilvl="5">
      <w:start w:val="1"/>
      <w:numFmt w:val="hebrew1"/>
      <w:lvlText w:val="%6."/>
      <w:lvlJc w:val="left"/>
      <w:pPr>
        <w:tabs>
          <w:tab w:val="num" w:pos="2880"/>
        </w:tabs>
        <w:ind w:left="2520" w:right="2520" w:hanging="360"/>
      </w:pPr>
      <w:rPr>
        <w:rFonts w:hint="default"/>
      </w:rPr>
    </w:lvl>
    <w:lvl w:ilvl="6">
      <w:start w:val="1"/>
      <w:numFmt w:val="decimal"/>
      <w:lvlText w:val="(%7)"/>
      <w:lvlJc w:val="left"/>
      <w:pPr>
        <w:tabs>
          <w:tab w:val="num" w:pos="3240"/>
        </w:tabs>
        <w:ind w:left="2880" w:right="2880" w:hanging="360"/>
      </w:pPr>
      <w:rPr>
        <w:rFonts w:hint="default"/>
      </w:rPr>
    </w:lvl>
    <w:lvl w:ilvl="7">
      <w:start w:val="1"/>
      <w:numFmt w:val="lowerLetter"/>
      <w:lvlText w:val="%8."/>
      <w:lvlJc w:val="left"/>
      <w:pPr>
        <w:tabs>
          <w:tab w:val="num" w:pos="7570"/>
        </w:tabs>
        <w:ind w:left="7570" w:right="7570" w:hanging="360"/>
      </w:pPr>
      <w:rPr>
        <w:rFonts w:hint="default"/>
      </w:rPr>
    </w:lvl>
    <w:lvl w:ilvl="8">
      <w:start w:val="1"/>
      <w:numFmt w:val="lowerRoman"/>
      <w:lvlText w:val="%9."/>
      <w:lvlJc w:val="left"/>
      <w:pPr>
        <w:tabs>
          <w:tab w:val="num" w:pos="8290"/>
        </w:tabs>
        <w:ind w:left="7930" w:right="7930" w:hanging="360"/>
      </w:pPr>
      <w:rPr>
        <w:rFonts w:hint="default"/>
      </w:rPr>
    </w:lvl>
  </w:abstractNum>
  <w:abstractNum w:abstractNumId="34" w15:restartNumberingAfterBreak="0">
    <w:nsid w:val="2B191C3F"/>
    <w:multiLevelType w:val="multilevel"/>
    <w:tmpl w:val="A95CB8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B617256"/>
    <w:multiLevelType w:val="singleLevel"/>
    <w:tmpl w:val="DB5C0786"/>
    <w:lvl w:ilvl="0">
      <w:numFmt w:val="chosung"/>
      <w:pStyle w:val="a2"/>
      <w:lvlText w:val="-"/>
      <w:lvlJc w:val="left"/>
      <w:pPr>
        <w:tabs>
          <w:tab w:val="num" w:pos="700"/>
        </w:tabs>
        <w:ind w:left="624" w:right="624" w:hanging="284"/>
      </w:pPr>
      <w:rPr>
        <w:rFonts w:hint="default"/>
      </w:rPr>
    </w:lvl>
  </w:abstractNum>
  <w:abstractNum w:abstractNumId="36" w15:restartNumberingAfterBreak="0">
    <w:nsid w:val="2D3E6848"/>
    <w:multiLevelType w:val="multilevel"/>
    <w:tmpl w:val="D7DEE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E081E28"/>
    <w:multiLevelType w:val="multilevel"/>
    <w:tmpl w:val="F4B690CC"/>
    <w:lvl w:ilvl="0">
      <w:start w:val="1"/>
      <w:numFmt w:val="decimal"/>
      <w:pStyle w:val="a3"/>
      <w:lvlText w:val="%1"/>
      <w:lvlJc w:val="left"/>
      <w:pPr>
        <w:tabs>
          <w:tab w:val="num" w:pos="360"/>
        </w:tabs>
        <w:ind w:left="0" w:firstLine="0"/>
      </w:pPr>
      <w:rPr>
        <w:rFonts w:cs="Narkisim"/>
      </w:rPr>
    </w:lvl>
    <w:lvl w:ilvl="1">
      <w:start w:val="1"/>
      <w:numFmt w:val="decimal"/>
      <w:lvlText w:val="%1.%2"/>
      <w:lvlJc w:val="left"/>
      <w:pPr>
        <w:tabs>
          <w:tab w:val="num" w:pos="720"/>
        </w:tabs>
        <w:ind w:left="0" w:firstLine="0"/>
      </w:pPr>
      <w:rPr>
        <w:rFonts w:cs="Narkisim"/>
      </w:rPr>
    </w:lvl>
    <w:lvl w:ilvl="2">
      <w:start w:val="1"/>
      <w:numFmt w:val="decimal"/>
      <w:lvlText w:val="%1.%2.%3"/>
      <w:lvlJc w:val="left"/>
      <w:pPr>
        <w:tabs>
          <w:tab w:val="num" w:pos="720"/>
        </w:tabs>
        <w:ind w:left="0" w:firstLine="0"/>
      </w:pPr>
      <w:rPr>
        <w:rFonts w:cs="Narkisim"/>
      </w:rPr>
    </w:lvl>
    <w:lvl w:ilvl="3">
      <w:start w:val="1"/>
      <w:numFmt w:val="decimal"/>
      <w:lvlText w:val="%1.%2.%3.%4"/>
      <w:lvlJc w:val="left"/>
      <w:pPr>
        <w:tabs>
          <w:tab w:val="num" w:pos="1080"/>
        </w:tabs>
        <w:ind w:left="0" w:firstLine="0"/>
      </w:pPr>
      <w:rPr>
        <w:rFonts w:cs="Narkisim"/>
        <w:bCs w:val="0"/>
        <w:iCs w:val="0"/>
      </w:rPr>
    </w:lvl>
    <w:lvl w:ilvl="4">
      <w:start w:val="1"/>
      <w:numFmt w:val="decimal"/>
      <w:lvlText w:val="%1.%2.%3.%4.%5"/>
      <w:lvlJc w:val="left"/>
      <w:pPr>
        <w:tabs>
          <w:tab w:val="num" w:pos="1440"/>
        </w:tabs>
        <w:ind w:left="0" w:firstLine="0"/>
      </w:pPr>
      <w:rPr>
        <w:rFonts w:cs="Narkisim"/>
      </w:rPr>
    </w:lvl>
    <w:lvl w:ilvl="5">
      <w:start w:val="1"/>
      <w:numFmt w:val="decimal"/>
      <w:lvlText w:val="%1.%2.%3.%4.%5.%6"/>
      <w:lvlJc w:val="left"/>
      <w:pPr>
        <w:tabs>
          <w:tab w:val="num" w:pos="1440"/>
        </w:tabs>
        <w:ind w:left="0" w:firstLine="0"/>
      </w:pPr>
      <w:rPr>
        <w:rFonts w:cs="Narkisim"/>
      </w:rPr>
    </w:lvl>
    <w:lvl w:ilvl="6">
      <w:start w:val="1"/>
      <w:numFmt w:val="decimal"/>
      <w:lvlText w:val="%1.%2.%3.%4.%5.%6.%7"/>
      <w:lvlJc w:val="center"/>
      <w:pPr>
        <w:tabs>
          <w:tab w:val="num" w:pos="1584"/>
        </w:tabs>
        <w:ind w:left="0" w:hanging="1008"/>
      </w:pPr>
      <w:rPr>
        <w:rFonts w:cs="Narkisim"/>
      </w:rPr>
    </w:lvl>
    <w:lvl w:ilvl="7">
      <w:start w:val="1"/>
      <w:numFmt w:val="decimal"/>
      <w:lvlText w:val="%1.%2.%3.%4.%5.%6.%7.%8"/>
      <w:lvlJc w:val="center"/>
      <w:pPr>
        <w:tabs>
          <w:tab w:val="num" w:pos="1728"/>
        </w:tabs>
        <w:ind w:left="0" w:hanging="1152"/>
      </w:pPr>
      <w:rPr>
        <w:rFonts w:cs="Narkisim"/>
      </w:rPr>
    </w:lvl>
    <w:lvl w:ilvl="8">
      <w:start w:val="1"/>
      <w:numFmt w:val="decimal"/>
      <w:lvlText w:val="%1.%2.%3.%4.%5.%6.%7.%8.%9"/>
      <w:lvlJc w:val="center"/>
      <w:pPr>
        <w:tabs>
          <w:tab w:val="num" w:pos="1872"/>
        </w:tabs>
        <w:ind w:left="0" w:hanging="1296"/>
      </w:pPr>
      <w:rPr>
        <w:rFonts w:cs="Narkisim"/>
      </w:rPr>
    </w:lvl>
  </w:abstractNum>
  <w:abstractNum w:abstractNumId="38" w15:restartNumberingAfterBreak="0">
    <w:nsid w:val="2EB63FDF"/>
    <w:multiLevelType w:val="hybridMultilevel"/>
    <w:tmpl w:val="297CE8F4"/>
    <w:lvl w:ilvl="0" w:tplc="FC04C636">
      <w:start w:val="1"/>
      <w:numFmt w:val="hebrew1"/>
      <w:pStyle w:val="a4"/>
      <w:lvlText w:val="%1."/>
      <w:lvlJc w:val="center"/>
      <w:pPr>
        <w:tabs>
          <w:tab w:val="num" w:pos="360"/>
        </w:tabs>
        <w:ind w:left="360" w:right="1117" w:hanging="360"/>
      </w:pPr>
    </w:lvl>
    <w:lvl w:ilvl="1" w:tplc="B4DCE666">
      <w:start w:val="1"/>
      <w:numFmt w:val="decimal"/>
      <w:lvlText w:val="%2."/>
      <w:lvlJc w:val="left"/>
      <w:pPr>
        <w:tabs>
          <w:tab w:val="num" w:pos="1440"/>
        </w:tabs>
        <w:ind w:left="1440" w:hanging="360"/>
      </w:pPr>
    </w:lvl>
    <w:lvl w:ilvl="2" w:tplc="7AF6B396" w:tentative="1">
      <w:start w:val="1"/>
      <w:numFmt w:val="lowerRoman"/>
      <w:lvlText w:val="%3."/>
      <w:lvlJc w:val="right"/>
      <w:pPr>
        <w:tabs>
          <w:tab w:val="num" w:pos="2160"/>
        </w:tabs>
        <w:ind w:left="2160" w:hanging="180"/>
      </w:pPr>
    </w:lvl>
    <w:lvl w:ilvl="3" w:tplc="F07C632A" w:tentative="1">
      <w:start w:val="1"/>
      <w:numFmt w:val="decimal"/>
      <w:lvlText w:val="%4."/>
      <w:lvlJc w:val="left"/>
      <w:pPr>
        <w:tabs>
          <w:tab w:val="num" w:pos="2880"/>
        </w:tabs>
        <w:ind w:left="2880" w:hanging="360"/>
      </w:pPr>
    </w:lvl>
    <w:lvl w:ilvl="4" w:tplc="9AE24DEC" w:tentative="1">
      <w:start w:val="1"/>
      <w:numFmt w:val="lowerLetter"/>
      <w:lvlText w:val="%5."/>
      <w:lvlJc w:val="left"/>
      <w:pPr>
        <w:tabs>
          <w:tab w:val="num" w:pos="3600"/>
        </w:tabs>
        <w:ind w:left="3600" w:hanging="360"/>
      </w:pPr>
    </w:lvl>
    <w:lvl w:ilvl="5" w:tplc="A5DA484A" w:tentative="1">
      <w:start w:val="1"/>
      <w:numFmt w:val="lowerRoman"/>
      <w:lvlText w:val="%6."/>
      <w:lvlJc w:val="right"/>
      <w:pPr>
        <w:tabs>
          <w:tab w:val="num" w:pos="4320"/>
        </w:tabs>
        <w:ind w:left="4320" w:hanging="180"/>
      </w:pPr>
    </w:lvl>
    <w:lvl w:ilvl="6" w:tplc="A0D4580C" w:tentative="1">
      <w:start w:val="1"/>
      <w:numFmt w:val="decimal"/>
      <w:lvlText w:val="%7."/>
      <w:lvlJc w:val="left"/>
      <w:pPr>
        <w:tabs>
          <w:tab w:val="num" w:pos="5040"/>
        </w:tabs>
        <w:ind w:left="5040" w:hanging="360"/>
      </w:pPr>
    </w:lvl>
    <w:lvl w:ilvl="7" w:tplc="43D6C904" w:tentative="1">
      <w:start w:val="1"/>
      <w:numFmt w:val="lowerLetter"/>
      <w:lvlText w:val="%8."/>
      <w:lvlJc w:val="left"/>
      <w:pPr>
        <w:tabs>
          <w:tab w:val="num" w:pos="5760"/>
        </w:tabs>
        <w:ind w:left="5760" w:hanging="360"/>
      </w:pPr>
    </w:lvl>
    <w:lvl w:ilvl="8" w:tplc="1700BCDA" w:tentative="1">
      <w:start w:val="1"/>
      <w:numFmt w:val="lowerRoman"/>
      <w:lvlText w:val="%9."/>
      <w:lvlJc w:val="right"/>
      <w:pPr>
        <w:tabs>
          <w:tab w:val="num" w:pos="6480"/>
        </w:tabs>
        <w:ind w:left="6480" w:hanging="180"/>
      </w:pPr>
    </w:lvl>
  </w:abstractNum>
  <w:abstractNum w:abstractNumId="39" w15:restartNumberingAfterBreak="0">
    <w:nsid w:val="2ED85B22"/>
    <w:multiLevelType w:val="multilevel"/>
    <w:tmpl w:val="08A26D3A"/>
    <w:lvl w:ilvl="0">
      <w:start w:val="1"/>
      <w:numFmt w:val="decimal"/>
      <w:pStyle w:val="1-0"/>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ascii="David" w:hAnsi="David" w:cs="David"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rPr>
    </w:lvl>
    <w:lvl w:ilvl="3">
      <w:start w:val="1"/>
      <w:numFmt w:val="decimal"/>
      <w:pStyle w:val="4-"/>
      <w:lvlText w:val="%1.%2.%3.%4."/>
      <w:lvlJc w:val="center"/>
      <w:pPr>
        <w:ind w:left="1935" w:hanging="765"/>
      </w:pPr>
      <w:rPr>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ind w:left="2232" w:hanging="792"/>
      </w:pPr>
      <w:rPr>
        <w:rFonts w:hint="default"/>
        <w:b w:val="0"/>
        <w:bCs w:val="0"/>
        <w:sz w:val="24"/>
        <w:szCs w:val="24"/>
        <w:lang w:val="en-US"/>
      </w:rPr>
    </w:lvl>
    <w:lvl w:ilvl="5">
      <w:start w:val="1"/>
      <w:numFmt w:val="decimal"/>
      <w:pStyle w:val="6-0"/>
      <w:lvlText w:val="%1.%2.%3.%4.%5.%6."/>
      <w:lvlJc w:val="left"/>
      <w:pPr>
        <w:ind w:left="1656" w:hanging="936"/>
      </w:pPr>
      <w:rPr>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7-0"/>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15:restartNumberingAfterBreak="0">
    <w:nsid w:val="2F2F6D84"/>
    <w:multiLevelType w:val="multilevel"/>
    <w:tmpl w:val="3FEEE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1DC0B39"/>
    <w:multiLevelType w:val="multilevel"/>
    <w:tmpl w:val="602E5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32A34904"/>
    <w:multiLevelType w:val="singleLevel"/>
    <w:tmpl w:val="BC64CEDA"/>
    <w:lvl w:ilvl="0">
      <w:start w:val="1"/>
      <w:numFmt w:val="hebrew1"/>
      <w:pStyle w:val="a5"/>
      <w:lvlText w:val="%1."/>
      <w:legacy w:legacy="1" w:legacySpace="0" w:legacyIndent="283"/>
      <w:lvlJc w:val="right"/>
      <w:pPr>
        <w:ind w:left="992" w:right="992" w:hanging="283"/>
      </w:pPr>
    </w:lvl>
  </w:abstractNum>
  <w:abstractNum w:abstractNumId="43" w15:restartNumberingAfterBreak="0">
    <w:nsid w:val="32AF2122"/>
    <w:multiLevelType w:val="hybridMultilevel"/>
    <w:tmpl w:val="F97228AE"/>
    <w:lvl w:ilvl="0" w:tplc="8124BCEE">
      <w:start w:val="3"/>
      <w:numFmt w:val="bullet"/>
      <w:lvlText w:val="-"/>
      <w:lvlJc w:val="left"/>
      <w:pPr>
        <w:ind w:left="746" w:hanging="360"/>
      </w:pPr>
      <w:rPr>
        <w:rFonts w:ascii="Times New Roman" w:eastAsia="Times New Roman" w:hAnsi="Times New Roman" w:cs="David" w:hint="default"/>
      </w:rPr>
    </w:lvl>
    <w:lvl w:ilvl="1" w:tplc="90C669A0" w:tentative="1">
      <w:start w:val="1"/>
      <w:numFmt w:val="bullet"/>
      <w:pStyle w:val="21"/>
      <w:lvlText w:val="o"/>
      <w:lvlJc w:val="left"/>
      <w:pPr>
        <w:ind w:left="1466" w:hanging="360"/>
      </w:pPr>
      <w:rPr>
        <w:rFonts w:ascii="Courier New" w:hAnsi="Courier New" w:cs="Courier New" w:hint="default"/>
      </w:rPr>
    </w:lvl>
    <w:lvl w:ilvl="2" w:tplc="B6AC6FF8" w:tentative="1">
      <w:start w:val="1"/>
      <w:numFmt w:val="bullet"/>
      <w:lvlText w:val=""/>
      <w:lvlJc w:val="left"/>
      <w:pPr>
        <w:ind w:left="2186" w:hanging="360"/>
      </w:pPr>
      <w:rPr>
        <w:rFonts w:ascii="Wingdings" w:hAnsi="Wingdings" w:hint="default"/>
      </w:rPr>
    </w:lvl>
    <w:lvl w:ilvl="3" w:tplc="1AF45F2C" w:tentative="1">
      <w:start w:val="1"/>
      <w:numFmt w:val="bullet"/>
      <w:lvlText w:val=""/>
      <w:lvlJc w:val="left"/>
      <w:pPr>
        <w:ind w:left="2906" w:hanging="360"/>
      </w:pPr>
      <w:rPr>
        <w:rFonts w:ascii="Symbol" w:hAnsi="Symbol" w:hint="default"/>
      </w:rPr>
    </w:lvl>
    <w:lvl w:ilvl="4" w:tplc="7BA02132" w:tentative="1">
      <w:start w:val="1"/>
      <w:numFmt w:val="bullet"/>
      <w:lvlText w:val="o"/>
      <w:lvlJc w:val="left"/>
      <w:pPr>
        <w:ind w:left="3626" w:hanging="360"/>
      </w:pPr>
      <w:rPr>
        <w:rFonts w:ascii="Courier New" w:hAnsi="Courier New" w:cs="Courier New" w:hint="default"/>
      </w:rPr>
    </w:lvl>
    <w:lvl w:ilvl="5" w:tplc="DE16956A" w:tentative="1">
      <w:start w:val="1"/>
      <w:numFmt w:val="bullet"/>
      <w:lvlText w:val=""/>
      <w:lvlJc w:val="left"/>
      <w:pPr>
        <w:ind w:left="4346" w:hanging="360"/>
      </w:pPr>
      <w:rPr>
        <w:rFonts w:ascii="Wingdings" w:hAnsi="Wingdings" w:hint="default"/>
      </w:rPr>
    </w:lvl>
    <w:lvl w:ilvl="6" w:tplc="A296EC50" w:tentative="1">
      <w:start w:val="1"/>
      <w:numFmt w:val="bullet"/>
      <w:lvlText w:val=""/>
      <w:lvlJc w:val="left"/>
      <w:pPr>
        <w:ind w:left="5066" w:hanging="360"/>
      </w:pPr>
      <w:rPr>
        <w:rFonts w:ascii="Symbol" w:hAnsi="Symbol" w:hint="default"/>
      </w:rPr>
    </w:lvl>
    <w:lvl w:ilvl="7" w:tplc="4C6AD294" w:tentative="1">
      <w:start w:val="1"/>
      <w:numFmt w:val="bullet"/>
      <w:lvlText w:val="o"/>
      <w:lvlJc w:val="left"/>
      <w:pPr>
        <w:ind w:left="5786" w:hanging="360"/>
      </w:pPr>
      <w:rPr>
        <w:rFonts w:ascii="Courier New" w:hAnsi="Courier New" w:cs="Courier New" w:hint="default"/>
      </w:rPr>
    </w:lvl>
    <w:lvl w:ilvl="8" w:tplc="0A9A2DEC" w:tentative="1">
      <w:start w:val="1"/>
      <w:numFmt w:val="bullet"/>
      <w:lvlText w:val=""/>
      <w:lvlJc w:val="left"/>
      <w:pPr>
        <w:ind w:left="6506" w:hanging="360"/>
      </w:pPr>
      <w:rPr>
        <w:rFonts w:ascii="Wingdings" w:hAnsi="Wingdings" w:hint="default"/>
      </w:rPr>
    </w:lvl>
  </w:abstractNum>
  <w:abstractNum w:abstractNumId="44" w15:restartNumberingAfterBreak="0">
    <w:nsid w:val="32B2221B"/>
    <w:multiLevelType w:val="multilevel"/>
    <w:tmpl w:val="626ADED4"/>
    <w:lvl w:ilvl="0">
      <w:numFmt w:val="decimal"/>
      <w:pStyle w:val="4TimesNewRoman"/>
      <w:lvlText w:val="%1"/>
      <w:lvlJc w:val="left"/>
      <w:pPr>
        <w:tabs>
          <w:tab w:val="num" w:pos="480"/>
        </w:tabs>
        <w:ind w:left="480" w:hanging="480"/>
      </w:pPr>
      <w:rPr>
        <w:rFonts w:hint="default"/>
      </w:rPr>
    </w:lvl>
    <w:lvl w:ilvl="1">
      <w:start w:val="1"/>
      <w:numFmt w:val="decimal"/>
      <w:lvlText w:val="%1.%2"/>
      <w:lvlJc w:val="left"/>
      <w:pPr>
        <w:tabs>
          <w:tab w:val="num" w:pos="660"/>
        </w:tabs>
        <w:ind w:left="660" w:hanging="480"/>
      </w:pPr>
      <w:rPr>
        <w:rFonts w:hint="default"/>
      </w:rPr>
    </w:lvl>
    <w:lvl w:ilvl="2">
      <w:start w:val="1"/>
      <w:numFmt w:val="decimal"/>
      <w:lvlText w:val="%1.%2.%3"/>
      <w:lvlJc w:val="left"/>
      <w:pPr>
        <w:tabs>
          <w:tab w:val="num" w:pos="1080"/>
        </w:tabs>
        <w:ind w:left="1080" w:hanging="720"/>
      </w:pPr>
      <w:rPr>
        <w:rFonts w:hint="default"/>
      </w:rPr>
    </w:lvl>
    <w:lvl w:ilvl="3">
      <w:start w:val="1"/>
      <w:numFmt w:val="decimal"/>
      <w:lvlText w:val="%1.%2.%3.%4"/>
      <w:lvlJc w:val="left"/>
      <w:pPr>
        <w:tabs>
          <w:tab w:val="num" w:pos="1620"/>
        </w:tabs>
        <w:ind w:left="1620" w:hanging="108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2340"/>
        </w:tabs>
        <w:ind w:left="2340" w:hanging="144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3060"/>
        </w:tabs>
        <w:ind w:left="3060" w:hanging="1800"/>
      </w:pPr>
      <w:rPr>
        <w:rFonts w:hint="default"/>
      </w:rPr>
    </w:lvl>
    <w:lvl w:ilvl="8">
      <w:start w:val="1"/>
      <w:numFmt w:val="decimal"/>
      <w:lvlText w:val="%1.%2.%3.%4.%5.%6.%7.%8.%9"/>
      <w:lvlJc w:val="left"/>
      <w:pPr>
        <w:tabs>
          <w:tab w:val="num" w:pos="3600"/>
        </w:tabs>
        <w:ind w:left="3600" w:hanging="2160"/>
      </w:pPr>
      <w:rPr>
        <w:rFonts w:hint="default"/>
      </w:rPr>
    </w:lvl>
  </w:abstractNum>
  <w:abstractNum w:abstractNumId="45" w15:restartNumberingAfterBreak="0">
    <w:nsid w:val="32D13DA7"/>
    <w:multiLevelType w:val="multilevel"/>
    <w:tmpl w:val="5846D6CE"/>
    <w:lvl w:ilvl="0">
      <w:start w:val="1"/>
      <w:numFmt w:val="decimal"/>
      <w:suff w:val="nothing"/>
      <w:lvlText w:val="%1."/>
      <w:lvlJc w:val="left"/>
      <w:pPr>
        <w:ind w:left="360" w:right="360" w:hanging="360"/>
      </w:pPr>
    </w:lvl>
    <w:lvl w:ilvl="1">
      <w:start w:val="1"/>
      <w:numFmt w:val="cardinalText"/>
      <w:pStyle w:val="a6"/>
      <w:suff w:val="nothing"/>
      <w:lvlText w:val="%2."/>
      <w:lvlJc w:val="left"/>
      <w:pPr>
        <w:ind w:left="720" w:right="720" w:hanging="360"/>
      </w:pPr>
    </w:lvl>
    <w:lvl w:ilvl="2">
      <w:start w:val="1"/>
      <w:numFmt w:val="decimal"/>
      <w:suff w:val="nothing"/>
      <w:lvlText w:val="%3)"/>
      <w:lvlJc w:val="left"/>
      <w:pPr>
        <w:ind w:left="1080" w:right="1080" w:hanging="360"/>
      </w:pPr>
    </w:lvl>
    <w:lvl w:ilvl="3">
      <w:start w:val="1"/>
      <w:numFmt w:val="cardinalText"/>
      <w:suff w:val="nothing"/>
      <w:lvlText w:val="%4)"/>
      <w:lvlJc w:val="left"/>
      <w:pPr>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46" w15:restartNumberingAfterBreak="0">
    <w:nsid w:val="34A13800"/>
    <w:multiLevelType w:val="multilevel"/>
    <w:tmpl w:val="DB886C9C"/>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53"/>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47" w15:restartNumberingAfterBreak="0">
    <w:nsid w:val="35302CB2"/>
    <w:multiLevelType w:val="hybridMultilevel"/>
    <w:tmpl w:val="98C8A912"/>
    <w:lvl w:ilvl="0" w:tplc="23B2DAF4">
      <w:start w:val="1"/>
      <w:numFmt w:val="decimal"/>
      <w:lvlText w:val="%1."/>
      <w:lvlJc w:val="left"/>
      <w:pPr>
        <w:tabs>
          <w:tab w:val="num" w:pos="720"/>
        </w:tabs>
        <w:ind w:left="720" w:hanging="360"/>
      </w:pPr>
      <w:rPr>
        <w:rFonts w:ascii="David" w:hAnsi="David" w:cs="David" w:hint="default"/>
      </w:rPr>
    </w:lvl>
    <w:lvl w:ilvl="1" w:tplc="57B678C2">
      <w:start w:val="1"/>
      <w:numFmt w:val="lowerLetter"/>
      <w:lvlText w:val="%2."/>
      <w:lvlJc w:val="left"/>
      <w:pPr>
        <w:tabs>
          <w:tab w:val="num" w:pos="1440"/>
        </w:tabs>
        <w:ind w:left="1440" w:hanging="360"/>
      </w:pPr>
      <w:rPr>
        <w:rFonts w:cs="Times New Roman"/>
      </w:rPr>
    </w:lvl>
    <w:lvl w:ilvl="2" w:tplc="47C4BF6E">
      <w:start w:val="1"/>
      <w:numFmt w:val="lowerRoman"/>
      <w:lvlText w:val="%3."/>
      <w:lvlJc w:val="right"/>
      <w:pPr>
        <w:tabs>
          <w:tab w:val="num" w:pos="2160"/>
        </w:tabs>
        <w:ind w:left="2160" w:hanging="180"/>
      </w:pPr>
      <w:rPr>
        <w:rFonts w:cs="Times New Roman"/>
      </w:rPr>
    </w:lvl>
    <w:lvl w:ilvl="3" w:tplc="6D6C30AC">
      <w:start w:val="1"/>
      <w:numFmt w:val="decimal"/>
      <w:lvlText w:val="%4."/>
      <w:lvlJc w:val="left"/>
      <w:pPr>
        <w:tabs>
          <w:tab w:val="num" w:pos="2880"/>
        </w:tabs>
        <w:ind w:left="2880" w:hanging="360"/>
      </w:pPr>
      <w:rPr>
        <w:rFonts w:cs="Times New Roman"/>
      </w:rPr>
    </w:lvl>
    <w:lvl w:ilvl="4" w:tplc="ADAC26F8">
      <w:start w:val="1"/>
      <w:numFmt w:val="lowerLetter"/>
      <w:pStyle w:val="5-0"/>
      <w:lvlText w:val="%5."/>
      <w:lvlJc w:val="left"/>
      <w:pPr>
        <w:tabs>
          <w:tab w:val="num" w:pos="3600"/>
        </w:tabs>
        <w:ind w:left="3600" w:hanging="360"/>
      </w:pPr>
      <w:rPr>
        <w:rFonts w:cs="Times New Roman"/>
      </w:rPr>
    </w:lvl>
    <w:lvl w:ilvl="5" w:tplc="5F4C6E6A">
      <w:start w:val="1"/>
      <w:numFmt w:val="lowerRoman"/>
      <w:lvlText w:val="%6."/>
      <w:lvlJc w:val="right"/>
      <w:pPr>
        <w:tabs>
          <w:tab w:val="num" w:pos="4320"/>
        </w:tabs>
        <w:ind w:left="4320" w:hanging="180"/>
      </w:pPr>
      <w:rPr>
        <w:rFonts w:cs="Times New Roman"/>
      </w:rPr>
    </w:lvl>
    <w:lvl w:ilvl="6" w:tplc="49A0F49A">
      <w:start w:val="1"/>
      <w:numFmt w:val="decimal"/>
      <w:pStyle w:val="7-1"/>
      <w:lvlText w:val="%7."/>
      <w:lvlJc w:val="left"/>
      <w:pPr>
        <w:tabs>
          <w:tab w:val="num" w:pos="5040"/>
        </w:tabs>
        <w:ind w:left="5040" w:hanging="360"/>
      </w:pPr>
      <w:rPr>
        <w:rFonts w:cs="Times New Roman"/>
      </w:rPr>
    </w:lvl>
    <w:lvl w:ilvl="7" w:tplc="6C209DD2">
      <w:start w:val="1"/>
      <w:numFmt w:val="lowerLetter"/>
      <w:lvlText w:val="%8."/>
      <w:lvlJc w:val="left"/>
      <w:pPr>
        <w:tabs>
          <w:tab w:val="num" w:pos="5760"/>
        </w:tabs>
        <w:ind w:left="5760" w:hanging="360"/>
      </w:pPr>
      <w:rPr>
        <w:rFonts w:cs="Times New Roman"/>
      </w:rPr>
    </w:lvl>
    <w:lvl w:ilvl="8" w:tplc="EE24688A">
      <w:start w:val="1"/>
      <w:numFmt w:val="lowerRoman"/>
      <w:lvlText w:val="%9."/>
      <w:lvlJc w:val="right"/>
      <w:pPr>
        <w:tabs>
          <w:tab w:val="num" w:pos="6480"/>
        </w:tabs>
        <w:ind w:left="6480" w:hanging="180"/>
      </w:pPr>
      <w:rPr>
        <w:rFonts w:cs="Times New Roman"/>
      </w:rPr>
    </w:lvl>
  </w:abstractNum>
  <w:abstractNum w:abstractNumId="48" w15:restartNumberingAfterBreak="0">
    <w:nsid w:val="356517A9"/>
    <w:multiLevelType w:val="multilevel"/>
    <w:tmpl w:val="97B474E6"/>
    <w:name w:val="listhnumber4222"/>
    <w:lvl w:ilvl="0">
      <w:start w:val="1"/>
      <w:numFmt w:val="decimal"/>
      <w:pStyle w:val="ListHnumber5"/>
      <w:lvlText w:val="%1."/>
      <w:lvlJc w:val="left"/>
      <w:pPr>
        <w:tabs>
          <w:tab w:val="num" w:pos="1985"/>
        </w:tabs>
        <w:ind w:left="1985" w:right="1985" w:hanging="567"/>
      </w:pPr>
      <w:rPr>
        <w:rFonts w:hint="default"/>
      </w:rPr>
    </w:lvl>
    <w:lvl w:ilvl="1">
      <w:start w:val="1"/>
      <w:numFmt w:val="hebrew1"/>
      <w:lvlText w:val="%2."/>
      <w:lvlJc w:val="left"/>
      <w:pPr>
        <w:tabs>
          <w:tab w:val="num" w:pos="2552"/>
        </w:tabs>
        <w:ind w:left="2552" w:right="2552" w:hanging="567"/>
      </w:pPr>
      <w:rPr>
        <w:rFonts w:hint="default"/>
      </w:rPr>
    </w:lvl>
    <w:lvl w:ilvl="2">
      <w:start w:val="1"/>
      <w:numFmt w:val="decimal"/>
      <w:lvlText w:val="%3)"/>
      <w:lvlJc w:val="left"/>
      <w:pPr>
        <w:tabs>
          <w:tab w:val="num" w:pos="3272"/>
        </w:tabs>
        <w:ind w:left="2835" w:right="2835" w:hanging="283"/>
      </w:pPr>
      <w:rPr>
        <w:rFonts w:hint="default"/>
      </w:rPr>
    </w:lvl>
    <w:lvl w:ilvl="3">
      <w:start w:val="1"/>
      <w:numFmt w:val="hebrew1"/>
      <w:lvlText w:val="%4)"/>
      <w:lvlJc w:val="left"/>
      <w:pPr>
        <w:tabs>
          <w:tab w:val="num" w:pos="7111"/>
        </w:tabs>
        <w:ind w:left="7111" w:right="7111" w:hanging="360"/>
      </w:pPr>
      <w:rPr>
        <w:rFonts w:hint="default"/>
      </w:rPr>
    </w:lvl>
    <w:lvl w:ilvl="4">
      <w:start w:val="1"/>
      <w:numFmt w:val="lowerLetter"/>
      <w:lvlText w:val="(%5)"/>
      <w:lvlJc w:val="left"/>
      <w:pPr>
        <w:tabs>
          <w:tab w:val="num" w:pos="7471"/>
        </w:tabs>
        <w:ind w:left="7471" w:right="7471" w:hanging="360"/>
      </w:pPr>
      <w:rPr>
        <w:rFonts w:hint="default"/>
      </w:rPr>
    </w:lvl>
    <w:lvl w:ilvl="5">
      <w:start w:val="1"/>
      <w:numFmt w:val="hebrew1"/>
      <w:lvlText w:val="%6."/>
      <w:lvlJc w:val="left"/>
      <w:pPr>
        <w:tabs>
          <w:tab w:val="num" w:pos="7831"/>
        </w:tabs>
        <w:ind w:left="7831" w:right="7831" w:hanging="360"/>
      </w:pPr>
      <w:rPr>
        <w:rFonts w:hint="default"/>
      </w:rPr>
    </w:lvl>
    <w:lvl w:ilvl="6">
      <w:start w:val="1"/>
      <w:numFmt w:val="decimal"/>
      <w:lvlText w:val="%7."/>
      <w:lvlJc w:val="left"/>
      <w:pPr>
        <w:tabs>
          <w:tab w:val="num" w:pos="8191"/>
        </w:tabs>
        <w:ind w:left="8191" w:right="8191" w:hanging="360"/>
      </w:pPr>
      <w:rPr>
        <w:rFonts w:hint="default"/>
      </w:rPr>
    </w:lvl>
    <w:lvl w:ilvl="7">
      <w:start w:val="1"/>
      <w:numFmt w:val="lowerLetter"/>
      <w:lvlText w:val="%8."/>
      <w:lvlJc w:val="left"/>
      <w:pPr>
        <w:tabs>
          <w:tab w:val="num" w:pos="8551"/>
        </w:tabs>
        <w:ind w:left="8551" w:right="8551" w:hanging="360"/>
      </w:pPr>
      <w:rPr>
        <w:rFonts w:hint="default"/>
      </w:rPr>
    </w:lvl>
    <w:lvl w:ilvl="8">
      <w:start w:val="1"/>
      <w:numFmt w:val="lowerRoman"/>
      <w:lvlText w:val="%9."/>
      <w:lvlJc w:val="left"/>
      <w:pPr>
        <w:tabs>
          <w:tab w:val="num" w:pos="9271"/>
        </w:tabs>
        <w:ind w:left="8911" w:right="8911" w:hanging="360"/>
      </w:pPr>
      <w:rPr>
        <w:rFonts w:hint="default"/>
      </w:rPr>
    </w:lvl>
  </w:abstractNum>
  <w:abstractNum w:abstractNumId="49" w15:restartNumberingAfterBreak="0">
    <w:nsid w:val="3587385D"/>
    <w:multiLevelType w:val="multilevel"/>
    <w:tmpl w:val="20967572"/>
    <w:lvl w:ilvl="0">
      <w:start w:val="1"/>
      <w:numFmt w:val="decimal"/>
      <w:lvlText w:val="%1"/>
      <w:lvlJc w:val="left"/>
      <w:pPr>
        <w:ind w:left="360" w:hanging="360"/>
      </w:pPr>
      <w:rPr>
        <w:rFonts w:eastAsia="Arial" w:hint="default"/>
      </w:rPr>
    </w:lvl>
    <w:lvl w:ilvl="1">
      <w:start w:val="1"/>
      <w:numFmt w:val="decimal"/>
      <w:lvlText w:val="%1.%2"/>
      <w:lvlJc w:val="left"/>
      <w:pPr>
        <w:ind w:left="720" w:hanging="360"/>
      </w:pPr>
      <w:rPr>
        <w:rFonts w:eastAsia="Arial" w:hint="default"/>
      </w:rPr>
    </w:lvl>
    <w:lvl w:ilvl="2">
      <w:start w:val="1"/>
      <w:numFmt w:val="decimal"/>
      <w:lvlText w:val="%1.%2.%3"/>
      <w:lvlJc w:val="left"/>
      <w:pPr>
        <w:ind w:left="1440" w:hanging="720"/>
      </w:pPr>
      <w:rPr>
        <w:rFonts w:eastAsia="Arial" w:hint="default"/>
      </w:rPr>
    </w:lvl>
    <w:lvl w:ilvl="3">
      <w:start w:val="1"/>
      <w:numFmt w:val="decimal"/>
      <w:lvlText w:val="%1.%2.%3.%4"/>
      <w:lvlJc w:val="left"/>
      <w:pPr>
        <w:ind w:left="1800" w:hanging="720"/>
      </w:pPr>
      <w:rPr>
        <w:rFonts w:eastAsia="Arial" w:hint="default"/>
      </w:rPr>
    </w:lvl>
    <w:lvl w:ilvl="4">
      <w:start w:val="1"/>
      <w:numFmt w:val="decimal"/>
      <w:lvlText w:val="%1.%2.%3.%4.%5"/>
      <w:lvlJc w:val="left"/>
      <w:pPr>
        <w:ind w:left="2520" w:hanging="1080"/>
      </w:pPr>
      <w:rPr>
        <w:rFonts w:eastAsia="Arial" w:hint="default"/>
      </w:rPr>
    </w:lvl>
    <w:lvl w:ilvl="5">
      <w:start w:val="1"/>
      <w:numFmt w:val="decimal"/>
      <w:lvlText w:val="%1.%2.%3.%4.%5.%6"/>
      <w:lvlJc w:val="left"/>
      <w:pPr>
        <w:ind w:left="2880" w:hanging="1080"/>
      </w:pPr>
      <w:rPr>
        <w:rFonts w:eastAsia="Arial" w:hint="default"/>
      </w:rPr>
    </w:lvl>
    <w:lvl w:ilvl="6">
      <w:start w:val="1"/>
      <w:numFmt w:val="decimal"/>
      <w:lvlText w:val="%1.%2.%3.%4.%5.%6.%7"/>
      <w:lvlJc w:val="left"/>
      <w:pPr>
        <w:ind w:left="3240" w:hanging="1080"/>
      </w:pPr>
      <w:rPr>
        <w:rFonts w:eastAsia="Arial" w:hint="default"/>
      </w:rPr>
    </w:lvl>
    <w:lvl w:ilvl="7">
      <w:start w:val="1"/>
      <w:numFmt w:val="decimal"/>
      <w:lvlText w:val="%1.%2.%3.%4.%5.%6.%7.%8"/>
      <w:lvlJc w:val="left"/>
      <w:pPr>
        <w:ind w:left="3960" w:hanging="1440"/>
      </w:pPr>
      <w:rPr>
        <w:rFonts w:eastAsia="Arial" w:hint="default"/>
      </w:rPr>
    </w:lvl>
    <w:lvl w:ilvl="8">
      <w:start w:val="1"/>
      <w:numFmt w:val="decimal"/>
      <w:lvlText w:val="%1.%2.%3.%4.%5.%6.%7.%8.%9"/>
      <w:lvlJc w:val="left"/>
      <w:pPr>
        <w:ind w:left="4320" w:hanging="1440"/>
      </w:pPr>
      <w:rPr>
        <w:rFonts w:eastAsia="Arial" w:hint="default"/>
      </w:rPr>
    </w:lvl>
  </w:abstractNum>
  <w:abstractNum w:abstractNumId="50" w15:restartNumberingAfterBreak="0">
    <w:nsid w:val="36337D02"/>
    <w:multiLevelType w:val="multilevel"/>
    <w:tmpl w:val="30245CEC"/>
    <w:lvl w:ilvl="0">
      <w:start w:val="1"/>
      <w:numFmt w:val="decimal"/>
      <w:pStyle w:val="22"/>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395947DE"/>
    <w:multiLevelType w:val="multilevel"/>
    <w:tmpl w:val="B87C1632"/>
    <w:lvl w:ilvl="0">
      <w:numFmt w:val="decimal"/>
      <w:lvlText w:val="%1."/>
      <w:lvlJc w:val="left"/>
      <w:pPr>
        <w:tabs>
          <w:tab w:val="num" w:pos="720"/>
        </w:tabs>
        <w:ind w:left="720" w:right="720" w:hanging="720"/>
      </w:pPr>
      <w:rPr>
        <w:rFonts w:hint="default"/>
        <w:u w:val="none"/>
      </w:rPr>
    </w:lvl>
    <w:lvl w:ilvl="1">
      <w:numFmt w:val="decimal"/>
      <w:pStyle w:val="2h2H2H21H22H211H23H212H221H2111H24H25H213H"/>
      <w:lvlText w:val="%1.%2."/>
      <w:lvlJc w:val="left"/>
      <w:pPr>
        <w:tabs>
          <w:tab w:val="num" w:pos="1152"/>
        </w:tabs>
        <w:ind w:left="1152" w:right="1152" w:hanging="720"/>
      </w:pPr>
      <w:rPr>
        <w:rFonts w:hint="default"/>
      </w:rPr>
    </w:lvl>
    <w:lvl w:ilvl="2">
      <w:start w:val="1"/>
      <w:numFmt w:val="decimal"/>
      <w:lvlText w:val="%1.%2.%3."/>
      <w:lvlJc w:val="left"/>
      <w:pPr>
        <w:tabs>
          <w:tab w:val="num" w:pos="1872"/>
        </w:tabs>
        <w:ind w:left="1872" w:right="1872" w:hanging="864"/>
      </w:pPr>
      <w:rPr>
        <w:rFonts w:hint="default"/>
      </w:rPr>
    </w:lvl>
    <w:lvl w:ilvl="3">
      <w:start w:val="1"/>
      <w:numFmt w:val="bullet"/>
      <w:lvlText w:val=""/>
      <w:lvlJc w:val="left"/>
      <w:pPr>
        <w:tabs>
          <w:tab w:val="num" w:pos="2088"/>
        </w:tabs>
        <w:ind w:left="2088" w:right="2088" w:hanging="360"/>
      </w:pPr>
      <w:rPr>
        <w:rFonts w:ascii="Symbol" w:hAnsi="Symbol" w:cs="Times New Roman" w:hint="default"/>
        <w:color w:val="auto"/>
      </w:rPr>
    </w:lvl>
    <w:lvl w:ilvl="4">
      <w:start w:val="1"/>
      <w:numFmt w:val="bullet"/>
      <w:lvlRestart w:val="0"/>
      <w:lvlText w:val=""/>
      <w:lvlJc w:val="left"/>
      <w:pPr>
        <w:tabs>
          <w:tab w:val="num" w:pos="2520"/>
        </w:tabs>
        <w:ind w:left="2520" w:right="2520" w:hanging="360"/>
      </w:pPr>
      <w:rPr>
        <w:rFonts w:ascii="Wingdings" w:hAnsi="Wingdings" w:cs="Times New Roman" w:hint="default"/>
      </w:rPr>
    </w:lvl>
    <w:lvl w:ilvl="5">
      <w:start w:val="1"/>
      <w:numFmt w:val="decimal"/>
      <w:lvlText w:val="%1.%2.%3.%4.%5.%6."/>
      <w:lvlJc w:val="right"/>
      <w:pPr>
        <w:tabs>
          <w:tab w:val="num" w:pos="0"/>
        </w:tabs>
        <w:ind w:left="851" w:right="851" w:hanging="851"/>
      </w:pPr>
      <w:rPr>
        <w:rFonts w:hint="default"/>
      </w:rPr>
    </w:lvl>
    <w:lvl w:ilvl="6">
      <w:start w:val="1"/>
      <w:numFmt w:val="decimal"/>
      <w:lvlText w:val="%1.%2.%3.%4.%5.%6.%7."/>
      <w:lvlJc w:val="right"/>
      <w:pPr>
        <w:tabs>
          <w:tab w:val="num" w:pos="0"/>
        </w:tabs>
        <w:ind w:left="851" w:right="851" w:hanging="851"/>
      </w:pPr>
      <w:rPr>
        <w:rFonts w:hint="default"/>
      </w:rPr>
    </w:lvl>
    <w:lvl w:ilvl="7">
      <w:start w:val="1"/>
      <w:numFmt w:val="decimal"/>
      <w:lvlText w:val="%1.%2.%3.%4.%5.%6.%7.%8."/>
      <w:lvlJc w:val="right"/>
      <w:pPr>
        <w:tabs>
          <w:tab w:val="num" w:pos="0"/>
        </w:tabs>
        <w:ind w:left="851" w:right="851" w:hanging="851"/>
      </w:pPr>
      <w:rPr>
        <w:rFonts w:hint="default"/>
      </w:rPr>
    </w:lvl>
    <w:lvl w:ilvl="8">
      <w:start w:val="1"/>
      <w:numFmt w:val="decimal"/>
      <w:lvlText w:val="%1.%2.%3.%4.%5.%6.%7.%8.%9."/>
      <w:lvlJc w:val="right"/>
      <w:pPr>
        <w:tabs>
          <w:tab w:val="num" w:pos="0"/>
        </w:tabs>
        <w:ind w:left="851" w:right="851" w:hanging="851"/>
      </w:pPr>
      <w:rPr>
        <w:rFonts w:hint="default"/>
      </w:rPr>
    </w:lvl>
  </w:abstractNum>
  <w:abstractNum w:abstractNumId="52" w15:restartNumberingAfterBreak="0">
    <w:nsid w:val="3A3D0519"/>
    <w:multiLevelType w:val="hybridMultilevel"/>
    <w:tmpl w:val="0F5EED6A"/>
    <w:name w:val="listhnumber4322322232223322222222232"/>
    <w:lvl w:ilvl="0" w:tplc="5EE61C8A">
      <w:start w:val="1"/>
      <w:numFmt w:val="bullet"/>
      <w:lvlText w:val=""/>
      <w:lvlJc w:val="left"/>
      <w:pPr>
        <w:tabs>
          <w:tab w:val="num" w:pos="360"/>
        </w:tabs>
        <w:ind w:left="360" w:hanging="360"/>
      </w:pPr>
      <w:rPr>
        <w:rFonts w:ascii="Symbol" w:hAnsi="Symbol" w:hint="default"/>
      </w:rPr>
    </w:lvl>
    <w:lvl w:ilvl="1" w:tplc="48428870">
      <w:start w:val="1"/>
      <w:numFmt w:val="bullet"/>
      <w:lvlText w:val="o"/>
      <w:lvlJc w:val="left"/>
      <w:pPr>
        <w:tabs>
          <w:tab w:val="num" w:pos="1080"/>
        </w:tabs>
        <w:ind w:left="1080" w:hanging="360"/>
      </w:pPr>
      <w:rPr>
        <w:rFonts w:ascii="Courier New" w:hAnsi="Courier New" w:cs="Courier New" w:hint="default"/>
      </w:rPr>
    </w:lvl>
    <w:lvl w:ilvl="2" w:tplc="D38AD63A">
      <w:start w:val="1"/>
      <w:numFmt w:val="bullet"/>
      <w:lvlText w:val=""/>
      <w:lvlJc w:val="left"/>
      <w:pPr>
        <w:tabs>
          <w:tab w:val="num" w:pos="1800"/>
        </w:tabs>
        <w:ind w:left="1800" w:hanging="360"/>
      </w:pPr>
      <w:rPr>
        <w:rFonts w:ascii="Wingdings" w:hAnsi="Wingdings" w:hint="default"/>
      </w:rPr>
    </w:lvl>
    <w:lvl w:ilvl="3" w:tplc="0A84BD20">
      <w:start w:val="1"/>
      <w:numFmt w:val="bullet"/>
      <w:lvlText w:val=""/>
      <w:lvlJc w:val="left"/>
      <w:pPr>
        <w:tabs>
          <w:tab w:val="num" w:pos="2520"/>
        </w:tabs>
        <w:ind w:left="2520" w:hanging="360"/>
      </w:pPr>
      <w:rPr>
        <w:rFonts w:ascii="Symbol" w:hAnsi="Symbol" w:hint="default"/>
      </w:rPr>
    </w:lvl>
    <w:lvl w:ilvl="4" w:tplc="1222F3EA">
      <w:start w:val="1"/>
      <w:numFmt w:val="bullet"/>
      <w:lvlText w:val="o"/>
      <w:lvlJc w:val="left"/>
      <w:pPr>
        <w:tabs>
          <w:tab w:val="num" w:pos="3240"/>
        </w:tabs>
        <w:ind w:left="3240" w:hanging="360"/>
      </w:pPr>
      <w:rPr>
        <w:rFonts w:ascii="Courier New" w:hAnsi="Courier New" w:cs="Courier New" w:hint="default"/>
      </w:rPr>
    </w:lvl>
    <w:lvl w:ilvl="5" w:tplc="1BBA2250" w:tentative="1">
      <w:start w:val="1"/>
      <w:numFmt w:val="bullet"/>
      <w:lvlText w:val=""/>
      <w:lvlJc w:val="left"/>
      <w:pPr>
        <w:tabs>
          <w:tab w:val="num" w:pos="3960"/>
        </w:tabs>
        <w:ind w:left="3960" w:hanging="360"/>
      </w:pPr>
      <w:rPr>
        <w:rFonts w:ascii="Wingdings" w:hAnsi="Wingdings" w:hint="default"/>
      </w:rPr>
    </w:lvl>
    <w:lvl w:ilvl="6" w:tplc="D8A61964" w:tentative="1">
      <w:start w:val="1"/>
      <w:numFmt w:val="bullet"/>
      <w:lvlText w:val=""/>
      <w:lvlJc w:val="left"/>
      <w:pPr>
        <w:tabs>
          <w:tab w:val="num" w:pos="4680"/>
        </w:tabs>
        <w:ind w:left="4680" w:hanging="360"/>
      </w:pPr>
      <w:rPr>
        <w:rFonts w:ascii="Symbol" w:hAnsi="Symbol" w:hint="default"/>
      </w:rPr>
    </w:lvl>
    <w:lvl w:ilvl="7" w:tplc="71345826" w:tentative="1">
      <w:start w:val="1"/>
      <w:numFmt w:val="bullet"/>
      <w:lvlText w:val="o"/>
      <w:lvlJc w:val="left"/>
      <w:pPr>
        <w:tabs>
          <w:tab w:val="num" w:pos="5400"/>
        </w:tabs>
        <w:ind w:left="5400" w:hanging="360"/>
      </w:pPr>
      <w:rPr>
        <w:rFonts w:ascii="Courier New" w:hAnsi="Courier New" w:cs="Courier New" w:hint="default"/>
      </w:rPr>
    </w:lvl>
    <w:lvl w:ilvl="8" w:tplc="437443B2" w:tentative="1">
      <w:start w:val="1"/>
      <w:numFmt w:val="bullet"/>
      <w:lvlText w:val=""/>
      <w:lvlJc w:val="left"/>
      <w:pPr>
        <w:tabs>
          <w:tab w:val="num" w:pos="6120"/>
        </w:tabs>
        <w:ind w:left="6120" w:hanging="360"/>
      </w:pPr>
      <w:rPr>
        <w:rFonts w:ascii="Wingdings" w:hAnsi="Wingdings" w:hint="default"/>
      </w:rPr>
    </w:lvl>
  </w:abstractNum>
  <w:abstractNum w:abstractNumId="53" w15:restartNumberingAfterBreak="0">
    <w:nsid w:val="3F736162"/>
    <w:multiLevelType w:val="hybridMultilevel"/>
    <w:tmpl w:val="ED740910"/>
    <w:lvl w:ilvl="0" w:tplc="F07EC424">
      <w:start w:val="1"/>
      <w:numFmt w:val="decimal"/>
      <w:lvlText w:val="%1."/>
      <w:lvlJc w:val="left"/>
      <w:pPr>
        <w:ind w:left="750" w:hanging="390"/>
      </w:pPr>
      <w:rPr>
        <w:b/>
      </w:rPr>
    </w:lvl>
    <w:lvl w:ilvl="1" w:tplc="430A50FE">
      <w:start w:val="1"/>
      <w:numFmt w:val="decimal"/>
      <w:lvlText w:val="(%2)"/>
      <w:lvlJc w:val="left"/>
      <w:pPr>
        <w:ind w:left="360" w:hanging="360"/>
      </w:pPr>
      <w:rPr>
        <w:b w:val="0"/>
        <w:bCs w:val="0"/>
        <w:color w:val="auto"/>
        <w:lang w:val="en-US" w:bidi="he-IL"/>
      </w:rPr>
    </w:lvl>
    <w:lvl w:ilvl="2" w:tplc="430A50FE">
      <w:start w:val="1"/>
      <w:numFmt w:val="decimal"/>
      <w:lvlText w:val="(%3)"/>
      <w:lvlJc w:val="left"/>
      <w:pPr>
        <w:ind w:left="2160" w:hanging="180"/>
      </w:pPr>
      <w:rPr>
        <w:b w:val="0"/>
        <w:bCs w:val="0"/>
        <w:color w:val="auto"/>
        <w:lang w:val="en-US" w:bidi="he-IL"/>
      </w:rPr>
    </w:lvl>
    <w:lvl w:ilvl="3" w:tplc="7726800C">
      <w:start w:val="1"/>
      <w:numFmt w:val="hebrew1"/>
      <w:lvlText w:val="%4."/>
      <w:lvlJc w:val="left"/>
      <w:pPr>
        <w:ind w:left="2880" w:hanging="360"/>
      </w:pPr>
      <w:rPr>
        <w:b/>
        <w:bCs/>
      </w:r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4" w15:restartNumberingAfterBreak="0">
    <w:nsid w:val="3F9D31A7"/>
    <w:multiLevelType w:val="multilevel"/>
    <w:tmpl w:val="170A5894"/>
    <w:lvl w:ilvl="0">
      <w:start w:val="1"/>
      <w:numFmt w:val="decimal"/>
      <w:lvlText w:val="%1."/>
      <w:lvlJc w:val="left"/>
      <w:pPr>
        <w:ind w:left="360" w:hanging="360"/>
      </w:pPr>
    </w:lvl>
    <w:lvl w:ilvl="1">
      <w:start w:val="1"/>
      <w:numFmt w:val="decimal"/>
      <w:lvlText w:val="%1.%2."/>
      <w:lvlJc w:val="left"/>
      <w:pPr>
        <w:ind w:left="792" w:hanging="432"/>
      </w:pPr>
    </w:lvl>
    <w:lvl w:ilvl="2">
      <w:start w:val="1"/>
      <w:numFmt w:val="hebrew1"/>
      <w:lvlText w:val="%3."/>
      <w:lvlJc w:val="center"/>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4136752B"/>
    <w:multiLevelType w:val="hybridMultilevel"/>
    <w:tmpl w:val="1130B9D4"/>
    <w:lvl w:ilvl="0" w:tplc="57D60E44">
      <w:start w:val="1"/>
      <w:numFmt w:val="bullet"/>
      <w:pStyle w:val="Bullets-4-English"/>
      <w:lvlText w:val=""/>
      <w:lvlJc w:val="left"/>
      <w:pPr>
        <w:tabs>
          <w:tab w:val="num" w:pos="1063"/>
        </w:tabs>
        <w:ind w:left="1063" w:hanging="360"/>
      </w:pPr>
      <w:rPr>
        <w:rFonts w:ascii="Symbol" w:hAnsi="Symbol" w:hint="default"/>
        <w:color w:val="auto"/>
      </w:rPr>
    </w:lvl>
    <w:lvl w:ilvl="1" w:tplc="8424C802">
      <w:start w:val="1"/>
      <w:numFmt w:val="bullet"/>
      <w:lvlText w:val="o"/>
      <w:lvlJc w:val="left"/>
      <w:pPr>
        <w:tabs>
          <w:tab w:val="num" w:pos="1423"/>
        </w:tabs>
        <w:ind w:left="1423" w:hanging="360"/>
      </w:pPr>
      <w:rPr>
        <w:rFonts w:ascii="Courier New" w:hAnsi="Courier New" w:cs="Courier New" w:hint="default"/>
      </w:rPr>
    </w:lvl>
    <w:lvl w:ilvl="2" w:tplc="811ED78E">
      <w:start w:val="1"/>
      <w:numFmt w:val="bullet"/>
      <w:lvlText w:val=""/>
      <w:lvlJc w:val="left"/>
      <w:pPr>
        <w:tabs>
          <w:tab w:val="num" w:pos="2143"/>
        </w:tabs>
        <w:ind w:left="2143" w:hanging="360"/>
      </w:pPr>
      <w:rPr>
        <w:rFonts w:ascii="Wingdings" w:hAnsi="Wingdings" w:hint="default"/>
      </w:rPr>
    </w:lvl>
    <w:lvl w:ilvl="3" w:tplc="198EE36E" w:tentative="1">
      <w:start w:val="1"/>
      <w:numFmt w:val="bullet"/>
      <w:lvlText w:val=""/>
      <w:lvlJc w:val="left"/>
      <w:pPr>
        <w:tabs>
          <w:tab w:val="num" w:pos="2863"/>
        </w:tabs>
        <w:ind w:left="2863" w:hanging="360"/>
      </w:pPr>
      <w:rPr>
        <w:rFonts w:ascii="Symbol" w:hAnsi="Symbol" w:hint="default"/>
      </w:rPr>
    </w:lvl>
    <w:lvl w:ilvl="4" w:tplc="9C7012CC" w:tentative="1">
      <w:start w:val="1"/>
      <w:numFmt w:val="bullet"/>
      <w:lvlText w:val="o"/>
      <w:lvlJc w:val="left"/>
      <w:pPr>
        <w:tabs>
          <w:tab w:val="num" w:pos="3583"/>
        </w:tabs>
        <w:ind w:left="3583" w:hanging="360"/>
      </w:pPr>
      <w:rPr>
        <w:rFonts w:ascii="Courier New" w:hAnsi="Courier New" w:cs="Courier New" w:hint="default"/>
      </w:rPr>
    </w:lvl>
    <w:lvl w:ilvl="5" w:tplc="973E9F76" w:tentative="1">
      <w:start w:val="1"/>
      <w:numFmt w:val="bullet"/>
      <w:lvlText w:val=""/>
      <w:lvlJc w:val="left"/>
      <w:pPr>
        <w:tabs>
          <w:tab w:val="num" w:pos="4303"/>
        </w:tabs>
        <w:ind w:left="4303" w:hanging="360"/>
      </w:pPr>
      <w:rPr>
        <w:rFonts w:ascii="Wingdings" w:hAnsi="Wingdings" w:hint="default"/>
      </w:rPr>
    </w:lvl>
    <w:lvl w:ilvl="6" w:tplc="E6A8483A" w:tentative="1">
      <w:start w:val="1"/>
      <w:numFmt w:val="bullet"/>
      <w:lvlText w:val=""/>
      <w:lvlJc w:val="left"/>
      <w:pPr>
        <w:tabs>
          <w:tab w:val="num" w:pos="5023"/>
        </w:tabs>
        <w:ind w:left="5023" w:hanging="360"/>
      </w:pPr>
      <w:rPr>
        <w:rFonts w:ascii="Symbol" w:hAnsi="Symbol" w:hint="default"/>
      </w:rPr>
    </w:lvl>
    <w:lvl w:ilvl="7" w:tplc="40706D84" w:tentative="1">
      <w:start w:val="1"/>
      <w:numFmt w:val="bullet"/>
      <w:lvlText w:val="o"/>
      <w:lvlJc w:val="left"/>
      <w:pPr>
        <w:tabs>
          <w:tab w:val="num" w:pos="5743"/>
        </w:tabs>
        <w:ind w:left="5743" w:hanging="360"/>
      </w:pPr>
      <w:rPr>
        <w:rFonts w:ascii="Courier New" w:hAnsi="Courier New" w:cs="Courier New" w:hint="default"/>
      </w:rPr>
    </w:lvl>
    <w:lvl w:ilvl="8" w:tplc="B8703B32" w:tentative="1">
      <w:start w:val="1"/>
      <w:numFmt w:val="bullet"/>
      <w:lvlText w:val=""/>
      <w:lvlJc w:val="left"/>
      <w:pPr>
        <w:tabs>
          <w:tab w:val="num" w:pos="6463"/>
        </w:tabs>
        <w:ind w:left="6463" w:hanging="360"/>
      </w:pPr>
      <w:rPr>
        <w:rFonts w:ascii="Wingdings" w:hAnsi="Wingdings" w:hint="default"/>
      </w:rPr>
    </w:lvl>
  </w:abstractNum>
  <w:abstractNum w:abstractNumId="56" w15:restartNumberingAfterBreak="0">
    <w:nsid w:val="439610D1"/>
    <w:multiLevelType w:val="multilevel"/>
    <w:tmpl w:val="9CC6CC1E"/>
    <w:lvl w:ilvl="0">
      <w:start w:val="1"/>
      <w:numFmt w:val="decimal"/>
      <w:pStyle w:val="ListHnumber6"/>
      <w:lvlText w:val="%1."/>
      <w:lvlJc w:val="left"/>
      <w:pPr>
        <w:tabs>
          <w:tab w:val="num" w:pos="3240"/>
        </w:tabs>
        <w:ind w:left="2880" w:right="2880" w:hanging="360"/>
      </w:pPr>
      <w:rPr>
        <w:rFonts w:hint="default"/>
      </w:rPr>
    </w:lvl>
    <w:lvl w:ilvl="1">
      <w:start w:val="1"/>
      <w:numFmt w:val="hebrew1"/>
      <w:lvlText w:val="%2."/>
      <w:lvlJc w:val="left"/>
      <w:pPr>
        <w:tabs>
          <w:tab w:val="num" w:pos="3600"/>
        </w:tabs>
        <w:ind w:left="3240" w:right="3240" w:hanging="360"/>
      </w:pPr>
      <w:rPr>
        <w:rFonts w:hint="default"/>
      </w:rPr>
    </w:lvl>
    <w:lvl w:ilvl="2">
      <w:start w:val="1"/>
      <w:numFmt w:val="decimal"/>
      <w:lvlText w:val="%3)"/>
      <w:lvlJc w:val="left"/>
      <w:pPr>
        <w:tabs>
          <w:tab w:val="num" w:pos="3960"/>
        </w:tabs>
        <w:ind w:left="3600" w:right="3600" w:hanging="360"/>
      </w:pPr>
      <w:rPr>
        <w:rFonts w:hint="default"/>
      </w:rPr>
    </w:lvl>
    <w:lvl w:ilvl="3">
      <w:start w:val="1"/>
      <w:numFmt w:val="decimal"/>
      <w:lvlText w:val="%4)"/>
      <w:lvlJc w:val="left"/>
      <w:pPr>
        <w:tabs>
          <w:tab w:val="num" w:pos="3240"/>
        </w:tabs>
        <w:ind w:left="3240" w:right="324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57" w15:restartNumberingAfterBreak="0">
    <w:nsid w:val="43D8790A"/>
    <w:multiLevelType w:val="singleLevel"/>
    <w:tmpl w:val="BFCC7012"/>
    <w:name w:val="listhnumber432232222"/>
    <w:lvl w:ilvl="0">
      <w:start w:val="1"/>
      <w:numFmt w:val="decimal"/>
      <w:pStyle w:val="NumberList2"/>
      <w:lvlText w:val="%1."/>
      <w:lvlJc w:val="left"/>
      <w:pPr>
        <w:tabs>
          <w:tab w:val="num" w:pos="1191"/>
        </w:tabs>
        <w:ind w:left="1191" w:hanging="397"/>
      </w:pPr>
      <w:rPr>
        <w:rFonts w:hint="default"/>
      </w:rPr>
    </w:lvl>
  </w:abstractNum>
  <w:abstractNum w:abstractNumId="58" w15:restartNumberingAfterBreak="0">
    <w:nsid w:val="44681B1F"/>
    <w:multiLevelType w:val="multilevel"/>
    <w:tmpl w:val="18446332"/>
    <w:name w:val="listhnumber432232223222332222222223222"/>
    <w:lvl w:ilvl="0">
      <w:start w:val="1"/>
      <w:numFmt w:val="hebrew1"/>
      <w:pStyle w:val="ListNumber6"/>
      <w:lvlText w:val="%1."/>
      <w:lvlJc w:val="left"/>
      <w:pPr>
        <w:tabs>
          <w:tab w:val="num" w:pos="2880"/>
        </w:tabs>
        <w:ind w:left="2520" w:right="2520" w:hanging="360"/>
      </w:pPr>
      <w:rPr>
        <w:rFonts w:hint="default"/>
      </w:rPr>
    </w:lvl>
    <w:lvl w:ilvl="1">
      <w:start w:val="1"/>
      <w:numFmt w:val="decimal"/>
      <w:lvlText w:val="%2."/>
      <w:lvlJc w:val="left"/>
      <w:pPr>
        <w:tabs>
          <w:tab w:val="num" w:pos="2880"/>
        </w:tabs>
        <w:ind w:left="2880" w:right="2880" w:hanging="360"/>
      </w:pPr>
      <w:rPr>
        <w:rFonts w:hint="default"/>
      </w:rPr>
    </w:lvl>
    <w:lvl w:ilvl="2">
      <w:start w:val="1"/>
      <w:numFmt w:val="hebrew1"/>
      <w:lvlText w:val="%3)"/>
      <w:lvlJc w:val="left"/>
      <w:pPr>
        <w:tabs>
          <w:tab w:val="num" w:pos="3240"/>
        </w:tabs>
        <w:ind w:left="3240" w:right="3240" w:hanging="360"/>
      </w:pPr>
      <w:rPr>
        <w:rFonts w:hint="default"/>
      </w:rPr>
    </w:lvl>
    <w:lvl w:ilvl="3">
      <w:start w:val="1"/>
      <w:numFmt w:val="decimal"/>
      <w:lvlText w:val="%4)"/>
      <w:lvlJc w:val="left"/>
      <w:pPr>
        <w:tabs>
          <w:tab w:val="num" w:pos="978"/>
        </w:tabs>
        <w:ind w:left="978" w:right="978" w:hanging="360"/>
      </w:pPr>
      <w:rPr>
        <w:rFonts w:hint="default"/>
      </w:rPr>
    </w:lvl>
    <w:lvl w:ilvl="4">
      <w:start w:val="1"/>
      <w:numFmt w:val="lowerLetter"/>
      <w:lvlText w:val="(%5)"/>
      <w:lvlJc w:val="left"/>
      <w:pPr>
        <w:tabs>
          <w:tab w:val="num" w:pos="1370"/>
        </w:tabs>
        <w:ind w:left="1370" w:right="1370" w:hanging="360"/>
      </w:pPr>
      <w:rPr>
        <w:rFonts w:hint="default"/>
      </w:rPr>
    </w:lvl>
    <w:lvl w:ilvl="5">
      <w:start w:val="1"/>
      <w:numFmt w:val="hebrew1"/>
      <w:lvlText w:val="%6."/>
      <w:lvlJc w:val="left"/>
      <w:pPr>
        <w:tabs>
          <w:tab w:val="num" w:pos="1730"/>
        </w:tabs>
        <w:ind w:left="1730" w:right="1730" w:hanging="360"/>
      </w:pPr>
      <w:rPr>
        <w:rFonts w:hint="default"/>
      </w:rPr>
    </w:lvl>
    <w:lvl w:ilvl="6">
      <w:start w:val="1"/>
      <w:numFmt w:val="decimal"/>
      <w:lvlText w:val="%7."/>
      <w:lvlJc w:val="left"/>
      <w:pPr>
        <w:tabs>
          <w:tab w:val="num" w:pos="2090"/>
        </w:tabs>
        <w:ind w:left="2090" w:right="2090" w:hanging="360"/>
      </w:pPr>
      <w:rPr>
        <w:rFonts w:hint="default"/>
      </w:rPr>
    </w:lvl>
    <w:lvl w:ilvl="7">
      <w:start w:val="1"/>
      <w:numFmt w:val="lowerLetter"/>
      <w:lvlText w:val="%8."/>
      <w:lvlJc w:val="left"/>
      <w:pPr>
        <w:tabs>
          <w:tab w:val="num" w:pos="2450"/>
        </w:tabs>
        <w:ind w:left="2450" w:right="2450" w:hanging="360"/>
      </w:pPr>
      <w:rPr>
        <w:rFonts w:hint="default"/>
      </w:rPr>
    </w:lvl>
    <w:lvl w:ilvl="8">
      <w:start w:val="1"/>
      <w:numFmt w:val="lowerRoman"/>
      <w:lvlText w:val="%9."/>
      <w:lvlJc w:val="left"/>
      <w:pPr>
        <w:tabs>
          <w:tab w:val="num" w:pos="3170"/>
        </w:tabs>
        <w:ind w:left="2810" w:right="2810" w:hanging="360"/>
      </w:pPr>
      <w:rPr>
        <w:rFonts w:hint="default"/>
      </w:rPr>
    </w:lvl>
  </w:abstractNum>
  <w:abstractNum w:abstractNumId="59" w15:restartNumberingAfterBreak="0">
    <w:nsid w:val="4483178D"/>
    <w:multiLevelType w:val="hybridMultilevel"/>
    <w:tmpl w:val="43EE4DC2"/>
    <w:lvl w:ilvl="0" w:tplc="8E1A21D6">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ACB1CCB"/>
    <w:multiLevelType w:val="hybridMultilevel"/>
    <w:tmpl w:val="ADF8A936"/>
    <w:name w:val="listhnumber432232223222332222222223422"/>
    <w:lvl w:ilvl="0" w:tplc="C2166040">
      <w:start w:val="1"/>
      <w:numFmt w:val="decimal"/>
      <w:lvlText w:val="%1."/>
      <w:lvlJc w:val="left"/>
      <w:pPr>
        <w:tabs>
          <w:tab w:val="num" w:pos="720"/>
        </w:tabs>
        <w:ind w:left="720" w:right="720" w:hanging="360"/>
      </w:pPr>
    </w:lvl>
    <w:lvl w:ilvl="1" w:tplc="D55EF654">
      <w:start w:val="1"/>
      <w:numFmt w:val="decimal"/>
      <w:lvlText w:val="%2)"/>
      <w:lvlJc w:val="left"/>
      <w:pPr>
        <w:tabs>
          <w:tab w:val="num" w:pos="1440"/>
        </w:tabs>
        <w:ind w:left="1440" w:right="1440" w:hanging="360"/>
      </w:pPr>
    </w:lvl>
    <w:lvl w:ilvl="2" w:tplc="A134DCBA" w:tentative="1">
      <w:start w:val="1"/>
      <w:numFmt w:val="lowerRoman"/>
      <w:lvlText w:val="%3."/>
      <w:lvlJc w:val="right"/>
      <w:pPr>
        <w:tabs>
          <w:tab w:val="num" w:pos="2160"/>
        </w:tabs>
        <w:ind w:left="2160" w:right="2160" w:hanging="180"/>
      </w:pPr>
    </w:lvl>
    <w:lvl w:ilvl="3" w:tplc="72BCFE46" w:tentative="1">
      <w:start w:val="1"/>
      <w:numFmt w:val="decimal"/>
      <w:lvlText w:val="%4."/>
      <w:lvlJc w:val="left"/>
      <w:pPr>
        <w:tabs>
          <w:tab w:val="num" w:pos="2880"/>
        </w:tabs>
        <w:ind w:left="2880" w:right="2880" w:hanging="360"/>
      </w:pPr>
    </w:lvl>
    <w:lvl w:ilvl="4" w:tplc="6D8AB6B2" w:tentative="1">
      <w:start w:val="1"/>
      <w:numFmt w:val="lowerLetter"/>
      <w:lvlText w:val="%5."/>
      <w:lvlJc w:val="left"/>
      <w:pPr>
        <w:tabs>
          <w:tab w:val="num" w:pos="3600"/>
        </w:tabs>
        <w:ind w:left="3600" w:right="3600" w:hanging="360"/>
      </w:pPr>
    </w:lvl>
    <w:lvl w:ilvl="5" w:tplc="5852C096" w:tentative="1">
      <w:start w:val="1"/>
      <w:numFmt w:val="lowerRoman"/>
      <w:lvlText w:val="%6."/>
      <w:lvlJc w:val="right"/>
      <w:pPr>
        <w:tabs>
          <w:tab w:val="num" w:pos="4320"/>
        </w:tabs>
        <w:ind w:left="4320" w:right="4320" w:hanging="180"/>
      </w:pPr>
    </w:lvl>
    <w:lvl w:ilvl="6" w:tplc="D9EA9766" w:tentative="1">
      <w:start w:val="1"/>
      <w:numFmt w:val="decimal"/>
      <w:lvlText w:val="%7."/>
      <w:lvlJc w:val="left"/>
      <w:pPr>
        <w:tabs>
          <w:tab w:val="num" w:pos="5040"/>
        </w:tabs>
        <w:ind w:left="5040" w:right="5040" w:hanging="360"/>
      </w:pPr>
    </w:lvl>
    <w:lvl w:ilvl="7" w:tplc="AC5A94FA" w:tentative="1">
      <w:start w:val="1"/>
      <w:numFmt w:val="lowerLetter"/>
      <w:lvlText w:val="%8."/>
      <w:lvlJc w:val="left"/>
      <w:pPr>
        <w:tabs>
          <w:tab w:val="num" w:pos="5760"/>
        </w:tabs>
        <w:ind w:left="5760" w:right="5760" w:hanging="360"/>
      </w:pPr>
    </w:lvl>
    <w:lvl w:ilvl="8" w:tplc="C6A65264" w:tentative="1">
      <w:start w:val="1"/>
      <w:numFmt w:val="lowerRoman"/>
      <w:lvlText w:val="%9."/>
      <w:lvlJc w:val="right"/>
      <w:pPr>
        <w:tabs>
          <w:tab w:val="num" w:pos="6480"/>
        </w:tabs>
        <w:ind w:left="6480" w:right="6480" w:hanging="180"/>
      </w:pPr>
    </w:lvl>
  </w:abstractNum>
  <w:abstractNum w:abstractNumId="61" w15:restartNumberingAfterBreak="0">
    <w:nsid w:val="4BFD7DA8"/>
    <w:multiLevelType w:val="multilevel"/>
    <w:tmpl w:val="BBEE14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ECA5650"/>
    <w:multiLevelType w:val="multilevel"/>
    <w:tmpl w:val="6400AAD2"/>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decimal"/>
      <w:isLgl/>
      <w:lvlText w:val="%1.%2.%3."/>
      <w:lvlJc w:val="left"/>
      <w:pPr>
        <w:ind w:left="1440" w:hanging="108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42"/>
      <w:lvlText w:val=""/>
      <w:lvlJc w:val="left"/>
      <w:pPr>
        <w:ind w:left="2160" w:hanging="144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63" w15:restartNumberingAfterBreak="0">
    <w:nsid w:val="50DD7979"/>
    <w:multiLevelType w:val="hybridMultilevel"/>
    <w:tmpl w:val="EB98A8DA"/>
    <w:lvl w:ilvl="0" w:tplc="214CC5C8">
      <w:start w:val="1"/>
      <w:numFmt w:val="bullet"/>
      <w:lvlText w:val=""/>
      <w:lvlJc w:val="left"/>
      <w:pPr>
        <w:ind w:left="720" w:hanging="360"/>
      </w:pPr>
      <w:rPr>
        <w:rFonts w:ascii="Symbol" w:hAnsi="Symbol" w:hint="default"/>
      </w:rPr>
    </w:lvl>
    <w:lvl w:ilvl="1" w:tplc="1C7E62F0">
      <w:start w:val="1"/>
      <w:numFmt w:val="bullet"/>
      <w:lvlText w:val="o"/>
      <w:lvlJc w:val="left"/>
      <w:pPr>
        <w:ind w:left="1440" w:hanging="360"/>
      </w:pPr>
      <w:rPr>
        <w:rFonts w:ascii="Courier New" w:hAnsi="Courier New" w:cs="Courier New" w:hint="default"/>
      </w:rPr>
    </w:lvl>
    <w:lvl w:ilvl="2" w:tplc="12102F62" w:tentative="1">
      <w:start w:val="1"/>
      <w:numFmt w:val="bullet"/>
      <w:lvlText w:val=""/>
      <w:lvlJc w:val="left"/>
      <w:pPr>
        <w:ind w:left="2160" w:hanging="360"/>
      </w:pPr>
      <w:rPr>
        <w:rFonts w:ascii="Wingdings" w:hAnsi="Wingdings" w:hint="default"/>
      </w:rPr>
    </w:lvl>
    <w:lvl w:ilvl="3" w:tplc="0DB2D416" w:tentative="1">
      <w:start w:val="1"/>
      <w:numFmt w:val="bullet"/>
      <w:lvlText w:val=""/>
      <w:lvlJc w:val="left"/>
      <w:pPr>
        <w:ind w:left="2880" w:hanging="360"/>
      </w:pPr>
      <w:rPr>
        <w:rFonts w:ascii="Symbol" w:hAnsi="Symbol" w:hint="default"/>
      </w:rPr>
    </w:lvl>
    <w:lvl w:ilvl="4" w:tplc="0A28E558" w:tentative="1">
      <w:start w:val="1"/>
      <w:numFmt w:val="bullet"/>
      <w:lvlText w:val="o"/>
      <w:lvlJc w:val="left"/>
      <w:pPr>
        <w:ind w:left="3600" w:hanging="360"/>
      </w:pPr>
      <w:rPr>
        <w:rFonts w:ascii="Courier New" w:hAnsi="Courier New" w:cs="Courier New" w:hint="default"/>
      </w:rPr>
    </w:lvl>
    <w:lvl w:ilvl="5" w:tplc="DE92066C" w:tentative="1">
      <w:start w:val="1"/>
      <w:numFmt w:val="bullet"/>
      <w:lvlText w:val=""/>
      <w:lvlJc w:val="left"/>
      <w:pPr>
        <w:ind w:left="4320" w:hanging="360"/>
      </w:pPr>
      <w:rPr>
        <w:rFonts w:ascii="Wingdings" w:hAnsi="Wingdings" w:hint="default"/>
      </w:rPr>
    </w:lvl>
    <w:lvl w:ilvl="6" w:tplc="A8E00C46" w:tentative="1">
      <w:start w:val="1"/>
      <w:numFmt w:val="bullet"/>
      <w:lvlText w:val=""/>
      <w:lvlJc w:val="left"/>
      <w:pPr>
        <w:ind w:left="5040" w:hanging="360"/>
      </w:pPr>
      <w:rPr>
        <w:rFonts w:ascii="Symbol" w:hAnsi="Symbol" w:hint="default"/>
      </w:rPr>
    </w:lvl>
    <w:lvl w:ilvl="7" w:tplc="4366F9DA" w:tentative="1">
      <w:start w:val="1"/>
      <w:numFmt w:val="bullet"/>
      <w:lvlText w:val="o"/>
      <w:lvlJc w:val="left"/>
      <w:pPr>
        <w:ind w:left="5760" w:hanging="360"/>
      </w:pPr>
      <w:rPr>
        <w:rFonts w:ascii="Courier New" w:hAnsi="Courier New" w:cs="Courier New" w:hint="default"/>
      </w:rPr>
    </w:lvl>
    <w:lvl w:ilvl="8" w:tplc="BA2C9CF4" w:tentative="1">
      <w:start w:val="1"/>
      <w:numFmt w:val="bullet"/>
      <w:lvlText w:val=""/>
      <w:lvlJc w:val="left"/>
      <w:pPr>
        <w:ind w:left="6480" w:hanging="360"/>
      </w:pPr>
      <w:rPr>
        <w:rFonts w:ascii="Wingdings" w:hAnsi="Wingdings" w:hint="default"/>
      </w:rPr>
    </w:lvl>
  </w:abstractNum>
  <w:abstractNum w:abstractNumId="64" w15:restartNumberingAfterBreak="0">
    <w:nsid w:val="54550237"/>
    <w:multiLevelType w:val="multilevel"/>
    <w:tmpl w:val="D1A079C0"/>
    <w:lvl w:ilvl="0">
      <w:start w:val="1"/>
      <w:numFmt w:val="decimal"/>
      <w:pStyle w:val="Heading10"/>
      <w:lvlText w:val="%1."/>
      <w:lvlJc w:val="left"/>
      <w:pPr>
        <w:ind w:left="567" w:hanging="567"/>
      </w:pPr>
      <w:rPr>
        <w:rFonts w:hint="default"/>
      </w:rPr>
    </w:lvl>
    <w:lvl w:ilvl="1">
      <w:start w:val="1"/>
      <w:numFmt w:val="decimal"/>
      <w:pStyle w:val="Heading20"/>
      <w:lvlText w:val="%1.%2."/>
      <w:lvlJc w:val="left"/>
      <w:pPr>
        <w:ind w:left="1418" w:hanging="851"/>
      </w:pPr>
      <w:rPr>
        <w:rFonts w:hint="default"/>
      </w:rPr>
    </w:lvl>
    <w:lvl w:ilvl="2">
      <w:start w:val="1"/>
      <w:numFmt w:val="decimal"/>
      <w:lvlText w:val="%1.%2.%3."/>
      <w:lvlJc w:val="left"/>
      <w:pPr>
        <w:ind w:left="2552" w:hanging="1134"/>
      </w:pPr>
      <w:rPr>
        <w:rFonts w:hint="default"/>
      </w:rPr>
    </w:lvl>
    <w:lvl w:ilvl="3">
      <w:start w:val="1"/>
      <w:numFmt w:val="decimal"/>
      <w:pStyle w:val="Heading40"/>
      <w:lvlText w:val="%1.%2.%3.%4."/>
      <w:lvlJc w:val="left"/>
      <w:pPr>
        <w:ind w:left="1728" w:hanging="648"/>
      </w:pPr>
      <w:rPr>
        <w:rFonts w:hint="default"/>
      </w:rPr>
    </w:lvl>
    <w:lvl w:ilvl="4">
      <w:start w:val="1"/>
      <w:numFmt w:val="decimal"/>
      <w:pStyle w:val="Heading50"/>
      <w:lvlText w:val="%1.%2.%3.%4.%5."/>
      <w:lvlJc w:val="left"/>
      <w:pPr>
        <w:ind w:left="2232" w:hanging="792"/>
      </w:pPr>
      <w:rPr>
        <w:rFonts w:hint="default"/>
      </w:rPr>
    </w:lvl>
    <w:lvl w:ilvl="5">
      <w:start w:val="1"/>
      <w:numFmt w:val="decimal"/>
      <w:pStyle w:val="Heading60"/>
      <w:lvlText w:val="%1.%2.%3.%4.%5.%6."/>
      <w:lvlJc w:val="left"/>
      <w:pPr>
        <w:ind w:left="2736" w:hanging="936"/>
      </w:pPr>
      <w:rPr>
        <w:rFonts w:hint="default"/>
      </w:rPr>
    </w:lvl>
    <w:lvl w:ilvl="6">
      <w:start w:val="1"/>
      <w:numFmt w:val="decimal"/>
      <w:pStyle w:val="Heading70"/>
      <w:lvlText w:val="%1.%2.%3.%4.%5.%6.%7."/>
      <w:lvlJc w:val="left"/>
      <w:pPr>
        <w:ind w:left="3240" w:hanging="1080"/>
      </w:pPr>
      <w:rPr>
        <w:rFonts w:hint="default"/>
      </w:rPr>
    </w:lvl>
    <w:lvl w:ilvl="7">
      <w:start w:val="1"/>
      <w:numFmt w:val="decimal"/>
      <w:pStyle w:val="Heading80"/>
      <w:lvlText w:val="%1.%2.%3.%4.%5.%6.%7.%8."/>
      <w:lvlJc w:val="left"/>
      <w:pPr>
        <w:ind w:left="3744" w:hanging="1224"/>
      </w:pPr>
      <w:rPr>
        <w:rFonts w:hint="default"/>
      </w:rPr>
    </w:lvl>
    <w:lvl w:ilvl="8">
      <w:start w:val="1"/>
      <w:numFmt w:val="decimal"/>
      <w:pStyle w:val="Heading90"/>
      <w:lvlText w:val="%1.%2.%3.%4.%5.%6.%7.%8.%9."/>
      <w:lvlJc w:val="left"/>
      <w:pPr>
        <w:ind w:left="4320" w:hanging="1440"/>
      </w:pPr>
      <w:rPr>
        <w:rFonts w:hint="default"/>
      </w:rPr>
    </w:lvl>
  </w:abstractNum>
  <w:abstractNum w:abstractNumId="65" w15:restartNumberingAfterBreak="0">
    <w:nsid w:val="54657805"/>
    <w:multiLevelType w:val="hybridMultilevel"/>
    <w:tmpl w:val="D82A4C94"/>
    <w:lvl w:ilvl="0" w:tplc="364A3E5A">
      <w:start w:val="1"/>
      <w:numFmt w:val="decimal"/>
      <w:lvlText w:val="(%1)"/>
      <w:lvlJc w:val="left"/>
      <w:pPr>
        <w:ind w:left="720" w:hanging="360"/>
      </w:pPr>
      <w:rPr>
        <w:rFonts w:ascii="David" w:hAnsi="David" w:cs="David" w:hint="default"/>
        <w:b w:val="0"/>
        <w:bCs w:val="0"/>
        <w:color w:val="auto"/>
        <w:lang w:val="en-US" w:bidi="he-IL"/>
      </w:rPr>
    </w:lvl>
    <w:lvl w:ilvl="1" w:tplc="04090019">
      <w:start w:val="1"/>
      <w:numFmt w:val="lowerLetter"/>
      <w:lvlText w:val="%2."/>
      <w:lvlJc w:val="left"/>
      <w:pPr>
        <w:ind w:left="1440" w:hanging="360"/>
      </w:pPr>
    </w:lvl>
    <w:lvl w:ilvl="2" w:tplc="1BBC6FBC">
      <w:start w:val="1"/>
      <w:numFmt w:val="decimal"/>
      <w:lvlText w:val="%3."/>
      <w:lvlJc w:val="left"/>
      <w:pPr>
        <w:ind w:left="2340" w:hanging="36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6" w15:restartNumberingAfterBreak="0">
    <w:nsid w:val="56F652F2"/>
    <w:multiLevelType w:val="hybridMultilevel"/>
    <w:tmpl w:val="BABC4F6A"/>
    <w:lvl w:ilvl="0" w:tplc="430A50FE">
      <w:start w:val="1"/>
      <w:numFmt w:val="decimal"/>
      <w:lvlText w:val="(%1)"/>
      <w:lvlJc w:val="left"/>
      <w:pPr>
        <w:ind w:left="360" w:hanging="360"/>
      </w:pPr>
      <w:rPr>
        <w:b w:val="0"/>
        <w:bCs w:val="0"/>
        <w:color w:val="auto"/>
        <w:lang w:val="en-US"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7" w15:restartNumberingAfterBreak="0">
    <w:nsid w:val="5A5D5FCE"/>
    <w:multiLevelType w:val="singleLevel"/>
    <w:tmpl w:val="687CC610"/>
    <w:lvl w:ilvl="0">
      <w:start w:val="1"/>
      <w:numFmt w:val="decimal"/>
      <w:pStyle w:val="AlphaList2"/>
      <w:lvlText w:val="%1."/>
      <w:legacy w:legacy="1" w:legacySpace="0" w:legacyIndent="283"/>
      <w:lvlJc w:val="center"/>
      <w:pPr>
        <w:ind w:left="2409" w:right="2409" w:hanging="283"/>
      </w:pPr>
    </w:lvl>
  </w:abstractNum>
  <w:abstractNum w:abstractNumId="68" w15:restartNumberingAfterBreak="0">
    <w:nsid w:val="5C2D00DD"/>
    <w:multiLevelType w:val="multilevel"/>
    <w:tmpl w:val="CB2CFB36"/>
    <w:styleLink w:val="-1"/>
    <w:lvl w:ilvl="0">
      <w:start w:val="1"/>
      <w:numFmt w:val="decimal"/>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69" w15:restartNumberingAfterBreak="0">
    <w:nsid w:val="5CCD7579"/>
    <w:multiLevelType w:val="singleLevel"/>
    <w:tmpl w:val="E7960518"/>
    <w:styleLink w:val="-10"/>
    <w:lvl w:ilvl="0">
      <w:start w:val="1"/>
      <w:numFmt w:val="lowerRoman"/>
      <w:pStyle w:val="doublepara"/>
      <w:lvlText w:val="%1."/>
      <w:lvlJc w:val="left"/>
      <w:pPr>
        <w:tabs>
          <w:tab w:val="num" w:pos="1355"/>
        </w:tabs>
        <w:ind w:left="1355" w:right="1355" w:hanging="675"/>
      </w:pPr>
      <w:rPr>
        <w:rFonts w:hint="cs"/>
      </w:rPr>
    </w:lvl>
  </w:abstractNum>
  <w:abstractNum w:abstractNumId="70" w15:restartNumberingAfterBreak="0">
    <w:nsid w:val="5D042ED7"/>
    <w:multiLevelType w:val="multilevel"/>
    <w:tmpl w:val="63705756"/>
    <w:lvl w:ilvl="0">
      <w:start w:val="1"/>
      <w:numFmt w:val="hebrew1"/>
      <w:pStyle w:val="23"/>
      <w:lvlText w:val="%1."/>
      <w:lvlJc w:val="left"/>
      <w:pPr>
        <w:tabs>
          <w:tab w:val="num" w:pos="1800"/>
        </w:tabs>
        <w:ind w:left="1800" w:right="1800" w:hanging="360"/>
      </w:pPr>
      <w:rPr>
        <w:rFonts w:hint="default"/>
      </w:rPr>
    </w:lvl>
    <w:lvl w:ilvl="1">
      <w:start w:val="1"/>
      <w:numFmt w:val="decimal"/>
      <w:lvlText w:val="%2."/>
      <w:lvlJc w:val="left"/>
      <w:pPr>
        <w:tabs>
          <w:tab w:val="num" w:pos="2160"/>
        </w:tabs>
        <w:ind w:left="2160" w:right="2160" w:hanging="360"/>
      </w:pPr>
      <w:rPr>
        <w:rFonts w:hint="default"/>
      </w:rPr>
    </w:lvl>
    <w:lvl w:ilvl="2">
      <w:start w:val="1"/>
      <w:numFmt w:val="decimal"/>
      <w:lvlText w:val="%3)"/>
      <w:lvlJc w:val="left"/>
      <w:pPr>
        <w:tabs>
          <w:tab w:val="num" w:pos="2520"/>
        </w:tabs>
        <w:ind w:left="2520" w:right="2520" w:hanging="360"/>
      </w:pPr>
      <w:rPr>
        <w:rFonts w:hint="default"/>
      </w:rPr>
    </w:lvl>
    <w:lvl w:ilvl="3">
      <w:start w:val="1"/>
      <w:numFmt w:val="hebrew1"/>
      <w:lvlText w:val="%4)"/>
      <w:lvlJc w:val="left"/>
      <w:pPr>
        <w:tabs>
          <w:tab w:val="num" w:pos="2880"/>
        </w:tabs>
        <w:ind w:left="2880" w:right="2880" w:hanging="360"/>
      </w:pPr>
      <w:rPr>
        <w:rFonts w:hint="default"/>
      </w:rPr>
    </w:lvl>
    <w:lvl w:ilvl="4">
      <w:start w:val="1"/>
      <w:numFmt w:val="lowerLetter"/>
      <w:lvlText w:val="(%5)"/>
      <w:lvlJc w:val="left"/>
      <w:pPr>
        <w:tabs>
          <w:tab w:val="num" w:pos="5333"/>
        </w:tabs>
        <w:ind w:left="5333" w:right="5333" w:hanging="360"/>
      </w:pPr>
      <w:rPr>
        <w:rFonts w:hint="default"/>
      </w:rPr>
    </w:lvl>
    <w:lvl w:ilvl="5">
      <w:start w:val="1"/>
      <w:numFmt w:val="hebrew1"/>
      <w:lvlText w:val="%6."/>
      <w:lvlJc w:val="left"/>
      <w:pPr>
        <w:tabs>
          <w:tab w:val="num" w:pos="5693"/>
        </w:tabs>
        <w:ind w:left="5693" w:right="5693" w:hanging="360"/>
      </w:pPr>
      <w:rPr>
        <w:rFonts w:hint="default"/>
      </w:rPr>
    </w:lvl>
    <w:lvl w:ilvl="6">
      <w:start w:val="1"/>
      <w:numFmt w:val="decimal"/>
      <w:lvlText w:val="%7."/>
      <w:lvlJc w:val="left"/>
      <w:pPr>
        <w:tabs>
          <w:tab w:val="num" w:pos="6053"/>
        </w:tabs>
        <w:ind w:left="6053" w:right="6053" w:hanging="360"/>
      </w:pPr>
      <w:rPr>
        <w:rFonts w:hint="default"/>
      </w:rPr>
    </w:lvl>
    <w:lvl w:ilvl="7">
      <w:start w:val="1"/>
      <w:numFmt w:val="lowerLetter"/>
      <w:lvlText w:val="%8."/>
      <w:lvlJc w:val="left"/>
      <w:pPr>
        <w:tabs>
          <w:tab w:val="num" w:pos="6413"/>
        </w:tabs>
        <w:ind w:left="6413" w:right="6413" w:hanging="360"/>
      </w:pPr>
      <w:rPr>
        <w:rFonts w:hint="default"/>
      </w:rPr>
    </w:lvl>
    <w:lvl w:ilvl="8">
      <w:start w:val="1"/>
      <w:numFmt w:val="lowerRoman"/>
      <w:lvlText w:val="%9."/>
      <w:lvlJc w:val="left"/>
      <w:pPr>
        <w:tabs>
          <w:tab w:val="num" w:pos="7133"/>
        </w:tabs>
        <w:ind w:left="6773" w:right="6773" w:hanging="360"/>
      </w:pPr>
      <w:rPr>
        <w:rFonts w:hint="default"/>
      </w:rPr>
    </w:lvl>
  </w:abstractNum>
  <w:abstractNum w:abstractNumId="71" w15:restartNumberingAfterBreak="0">
    <w:nsid w:val="5D8F7064"/>
    <w:multiLevelType w:val="multilevel"/>
    <w:tmpl w:val="4F28323C"/>
    <w:name w:val="listhnumber432232224"/>
    <w:lvl w:ilvl="0">
      <w:start w:val="1"/>
      <w:numFmt w:val="decimal"/>
      <w:lvlText w:val="%1 ."/>
      <w:lvlJc w:val="left"/>
      <w:pPr>
        <w:tabs>
          <w:tab w:val="num" w:pos="397"/>
        </w:tabs>
        <w:ind w:left="397" w:right="397" w:hanging="397"/>
      </w:pPr>
      <w:rPr>
        <w:rFonts w:hint="default"/>
        <w:b/>
        <w:bCs/>
      </w:rPr>
    </w:lvl>
    <w:lvl w:ilvl="1">
      <w:start w:val="1"/>
      <w:numFmt w:val="hebrew1"/>
      <w:lvlText w:val="%2."/>
      <w:lvlJc w:val="left"/>
      <w:pPr>
        <w:tabs>
          <w:tab w:val="num" w:pos="794"/>
        </w:tabs>
        <w:ind w:left="794" w:right="794" w:hanging="397"/>
      </w:pPr>
      <w:rPr>
        <w:rFonts w:hint="default"/>
      </w:rPr>
    </w:lvl>
    <w:lvl w:ilvl="2">
      <w:start w:val="1"/>
      <w:numFmt w:val="decimal"/>
      <w:lvlText w:val="%3)"/>
      <w:lvlJc w:val="left"/>
      <w:pPr>
        <w:tabs>
          <w:tab w:val="num" w:pos="1247"/>
        </w:tabs>
        <w:ind w:left="1247" w:right="1247" w:hanging="453"/>
      </w:pPr>
      <w:rPr>
        <w:rFonts w:hint="default"/>
      </w:rPr>
    </w:lvl>
    <w:lvl w:ilvl="3">
      <w:start w:val="1"/>
      <w:numFmt w:val="hebrew1"/>
      <w:lvlText w:val="%4)"/>
      <w:lvlJc w:val="left"/>
      <w:pPr>
        <w:tabs>
          <w:tab w:val="num" w:pos="1701"/>
        </w:tabs>
        <w:ind w:left="1701" w:right="1701" w:hanging="454"/>
      </w:pPr>
      <w:rPr>
        <w:rFonts w:hint="default"/>
      </w:rPr>
    </w:lvl>
    <w:lvl w:ilvl="4">
      <w:start w:val="1"/>
      <w:numFmt w:val="decimal"/>
      <w:lvlText w:val="(%5)"/>
      <w:lvlJc w:val="left"/>
      <w:pPr>
        <w:tabs>
          <w:tab w:val="num" w:pos="2211"/>
        </w:tabs>
        <w:ind w:left="2211" w:right="2211" w:hanging="510"/>
      </w:pPr>
      <w:rPr>
        <w:rFonts w:hint="default"/>
      </w:rPr>
    </w:lvl>
    <w:lvl w:ilvl="5">
      <w:start w:val="1"/>
      <w:numFmt w:val="hebrew1"/>
      <w:lvlText w:val="(%6)"/>
      <w:lvlJc w:val="left"/>
      <w:pPr>
        <w:tabs>
          <w:tab w:val="num" w:pos="2721"/>
        </w:tabs>
        <w:ind w:left="2721" w:right="2721" w:hanging="510"/>
      </w:pPr>
      <w:rPr>
        <w:rFonts w:hint="default"/>
      </w:rPr>
    </w:lvl>
    <w:lvl w:ilvl="6">
      <w:start w:val="1"/>
      <w:numFmt w:val="upperLetter"/>
      <w:lvlText w:val="%7."/>
      <w:lvlJc w:val="left"/>
      <w:pPr>
        <w:tabs>
          <w:tab w:val="num" w:pos="3118"/>
        </w:tabs>
        <w:ind w:left="3118" w:right="3118" w:hanging="397"/>
      </w:pPr>
      <w:rPr>
        <w:rFonts w:hint="default"/>
      </w:rPr>
    </w:lvl>
    <w:lvl w:ilvl="7">
      <w:start w:val="1"/>
      <w:numFmt w:val="lowerLetter"/>
      <w:lvlText w:val="%8."/>
      <w:lvlJc w:val="left"/>
      <w:pPr>
        <w:tabs>
          <w:tab w:val="num" w:pos="3685"/>
        </w:tabs>
        <w:ind w:left="3685" w:right="3685" w:hanging="567"/>
      </w:pPr>
      <w:rPr>
        <w:rFonts w:hint="default"/>
      </w:rPr>
    </w:lvl>
    <w:lvl w:ilvl="8">
      <w:start w:val="1"/>
      <w:numFmt w:val="lowerRoman"/>
      <w:lvlText w:val="%9."/>
      <w:lvlJc w:val="left"/>
      <w:pPr>
        <w:tabs>
          <w:tab w:val="num" w:pos="4252"/>
        </w:tabs>
        <w:ind w:left="4252" w:right="4252" w:hanging="567"/>
      </w:pPr>
      <w:rPr>
        <w:rFonts w:hint="default"/>
      </w:rPr>
    </w:lvl>
  </w:abstractNum>
  <w:abstractNum w:abstractNumId="72" w15:restartNumberingAfterBreak="0">
    <w:nsid w:val="616C4870"/>
    <w:multiLevelType w:val="singleLevel"/>
    <w:tmpl w:val="BC64CEDA"/>
    <w:lvl w:ilvl="0">
      <w:start w:val="1"/>
      <w:numFmt w:val="hebrew1"/>
      <w:pStyle w:val="ListHnumber2"/>
      <w:lvlText w:val="%1."/>
      <w:legacy w:legacy="1" w:legacySpace="0" w:legacyIndent="283"/>
      <w:lvlJc w:val="right"/>
      <w:pPr>
        <w:ind w:left="992" w:right="992" w:hanging="283"/>
      </w:pPr>
    </w:lvl>
  </w:abstractNum>
  <w:abstractNum w:abstractNumId="73" w15:restartNumberingAfterBreak="0">
    <w:nsid w:val="62220FD3"/>
    <w:multiLevelType w:val="multilevel"/>
    <w:tmpl w:val="2BA22AE0"/>
    <w:lvl w:ilvl="0">
      <w:start w:val="1"/>
      <w:numFmt w:val="decimal"/>
      <w:pStyle w:val="ListHnumber7"/>
      <w:lvlText w:val="%1."/>
      <w:lvlJc w:val="left"/>
      <w:pPr>
        <w:tabs>
          <w:tab w:val="num" w:pos="2835"/>
        </w:tabs>
        <w:ind w:left="2835" w:right="2835" w:hanging="567"/>
      </w:pPr>
      <w:rPr>
        <w:rFonts w:hint="default"/>
      </w:rPr>
    </w:lvl>
    <w:lvl w:ilvl="1">
      <w:start w:val="1"/>
      <w:numFmt w:val="hebrew1"/>
      <w:lvlText w:val="%2."/>
      <w:lvlJc w:val="left"/>
      <w:pPr>
        <w:tabs>
          <w:tab w:val="num" w:pos="3402"/>
        </w:tabs>
        <w:ind w:left="3402" w:right="3402" w:hanging="567"/>
      </w:pPr>
      <w:rPr>
        <w:rFonts w:hint="default"/>
      </w:rPr>
    </w:lvl>
    <w:lvl w:ilvl="2">
      <w:start w:val="1"/>
      <w:numFmt w:val="decimal"/>
      <w:lvlText w:val="%3)"/>
      <w:lvlJc w:val="left"/>
      <w:pPr>
        <w:tabs>
          <w:tab w:val="num" w:pos="3969"/>
        </w:tabs>
        <w:ind w:left="3969" w:right="3969" w:hanging="567"/>
      </w:pPr>
      <w:rPr>
        <w:rFonts w:hint="default"/>
      </w:rPr>
    </w:lvl>
    <w:lvl w:ilvl="3">
      <w:start w:val="1"/>
      <w:numFmt w:val="hebrew1"/>
      <w:lvlText w:val="%4)"/>
      <w:lvlJc w:val="left"/>
      <w:pPr>
        <w:tabs>
          <w:tab w:val="num" w:pos="9379"/>
        </w:tabs>
        <w:ind w:left="9379" w:right="9379" w:hanging="360"/>
      </w:pPr>
      <w:rPr>
        <w:rFonts w:hint="default"/>
      </w:rPr>
    </w:lvl>
    <w:lvl w:ilvl="4">
      <w:start w:val="1"/>
      <w:numFmt w:val="lowerLetter"/>
      <w:lvlText w:val="(%5)"/>
      <w:lvlJc w:val="left"/>
      <w:pPr>
        <w:tabs>
          <w:tab w:val="num" w:pos="9739"/>
        </w:tabs>
        <w:ind w:left="9739" w:right="9739" w:hanging="360"/>
      </w:pPr>
      <w:rPr>
        <w:rFonts w:hint="default"/>
      </w:rPr>
    </w:lvl>
    <w:lvl w:ilvl="5">
      <w:start w:val="1"/>
      <w:numFmt w:val="hebrew1"/>
      <w:lvlText w:val="%6."/>
      <w:lvlJc w:val="left"/>
      <w:pPr>
        <w:tabs>
          <w:tab w:val="num" w:pos="10099"/>
        </w:tabs>
        <w:ind w:left="10099" w:right="10099" w:hanging="360"/>
      </w:pPr>
      <w:rPr>
        <w:rFonts w:hint="default"/>
      </w:rPr>
    </w:lvl>
    <w:lvl w:ilvl="6">
      <w:start w:val="1"/>
      <w:numFmt w:val="decimal"/>
      <w:lvlText w:val="%7."/>
      <w:lvlJc w:val="left"/>
      <w:pPr>
        <w:tabs>
          <w:tab w:val="num" w:pos="10459"/>
        </w:tabs>
        <w:ind w:left="10459" w:right="10459" w:hanging="360"/>
      </w:pPr>
      <w:rPr>
        <w:rFonts w:hint="default"/>
      </w:rPr>
    </w:lvl>
    <w:lvl w:ilvl="7">
      <w:start w:val="1"/>
      <w:numFmt w:val="lowerLetter"/>
      <w:lvlText w:val="%8."/>
      <w:lvlJc w:val="left"/>
      <w:pPr>
        <w:tabs>
          <w:tab w:val="num" w:pos="10819"/>
        </w:tabs>
        <w:ind w:left="10819" w:right="10819" w:hanging="360"/>
      </w:pPr>
      <w:rPr>
        <w:rFonts w:hint="default"/>
      </w:rPr>
    </w:lvl>
    <w:lvl w:ilvl="8">
      <w:start w:val="1"/>
      <w:numFmt w:val="lowerRoman"/>
      <w:lvlText w:val="%9."/>
      <w:lvlJc w:val="left"/>
      <w:pPr>
        <w:tabs>
          <w:tab w:val="num" w:pos="11539"/>
        </w:tabs>
        <w:ind w:left="11179" w:right="11179" w:hanging="360"/>
      </w:pPr>
      <w:rPr>
        <w:rFonts w:hint="default"/>
      </w:rPr>
    </w:lvl>
  </w:abstractNum>
  <w:abstractNum w:abstractNumId="74" w15:restartNumberingAfterBreak="0">
    <w:nsid w:val="628D7515"/>
    <w:multiLevelType w:val="multilevel"/>
    <w:tmpl w:val="6BC62D8A"/>
    <w:lvl w:ilvl="0">
      <w:start w:val="9"/>
      <w:numFmt w:val="decimal"/>
      <w:lvlText w:val="%1."/>
      <w:lvlJc w:val="left"/>
      <w:pPr>
        <w:ind w:left="1100" w:hanging="380"/>
      </w:pPr>
      <w:rPr>
        <w:rFonts w:hint="default"/>
        <w:sz w:val="24"/>
        <w:szCs w:val="24"/>
        <w:lang w:val="en-US"/>
      </w:rPr>
    </w:lvl>
    <w:lvl w:ilvl="1">
      <w:start w:val="1"/>
      <w:numFmt w:val="decimal"/>
      <w:isLgl/>
      <w:lvlText w:val="%1.%2."/>
      <w:lvlJc w:val="left"/>
      <w:pPr>
        <w:ind w:left="1440" w:hanging="720"/>
      </w:pPr>
      <w:rPr>
        <w:rFonts w:hint="default"/>
        <w:b w:val="0"/>
        <w:bCs w:val="0"/>
        <w:sz w:val="24"/>
        <w:szCs w:val="24"/>
      </w:rPr>
    </w:lvl>
    <w:lvl w:ilvl="2">
      <w:start w:val="1"/>
      <w:numFmt w:val="bullet"/>
      <w:pStyle w:val="30"/>
      <w:lvlText w:val=""/>
      <w:lvlJc w:val="left"/>
      <w:pPr>
        <w:ind w:left="1440" w:hanging="1080"/>
      </w:pPr>
      <w:rPr>
        <w:rFonts w:ascii="Wingdings" w:hAnsi="Wingding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lang w:bidi="he-IL"/>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isLgl/>
      <w:lvlText w:val="%1.%2.%3.%4.%5."/>
      <w:lvlJc w:val="left"/>
      <w:pPr>
        <w:ind w:left="2160" w:hanging="1440"/>
      </w:pPr>
      <w:rPr>
        <w:rFonts w:hint="default"/>
        <w:b w:val="0"/>
        <w:bCs w:val="0"/>
        <w:i w:val="0"/>
        <w:iCs w:val="0"/>
        <w:caps w:val="0"/>
        <w:smallCaps w:val="0"/>
        <w:strike w:val="0"/>
        <w:dstrike w:val="0"/>
        <w:noProof w:val="0"/>
        <w:vanish w:val="0"/>
        <w:color w:val="000000"/>
        <w:spacing w:val="0"/>
        <w:kern w:val="0"/>
        <w:position w:val="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isLgl/>
      <w:lvlText w:val="%1.%2.%3.%4.%5.%6."/>
      <w:lvlJc w:val="left"/>
      <w:pPr>
        <w:ind w:left="2520" w:hanging="1800"/>
      </w:pPr>
      <w:rPr>
        <w:rFonts w:hint="default"/>
        <w:b w:val="0"/>
        <w:bCs w:val="0"/>
      </w:rPr>
    </w:lvl>
    <w:lvl w:ilvl="6">
      <w:start w:val="1"/>
      <w:numFmt w:val="decimal"/>
      <w:isLgl/>
      <w:lvlText w:val="%1.%2.%3.%4.%5.%6.%7."/>
      <w:lvlJc w:val="left"/>
      <w:pPr>
        <w:ind w:left="2880" w:hanging="2160"/>
      </w:pPr>
      <w:rPr>
        <w:rFonts w:hint="default"/>
      </w:rPr>
    </w:lvl>
    <w:lvl w:ilvl="7">
      <w:start w:val="1"/>
      <w:numFmt w:val="decimal"/>
      <w:isLgl/>
      <w:lvlText w:val="%1.%2.%3.%4.%5.%6.%7.%8."/>
      <w:lvlJc w:val="left"/>
      <w:pPr>
        <w:ind w:left="3240" w:hanging="2520"/>
      </w:pPr>
      <w:rPr>
        <w:rFonts w:hint="default"/>
      </w:rPr>
    </w:lvl>
    <w:lvl w:ilvl="8">
      <w:start w:val="1"/>
      <w:numFmt w:val="decimal"/>
      <w:isLgl/>
      <w:lvlText w:val="%1.%2.%3.%4.%5.%6.%7.%8.%9."/>
      <w:lvlJc w:val="left"/>
      <w:pPr>
        <w:ind w:left="3240" w:hanging="2520"/>
      </w:pPr>
      <w:rPr>
        <w:rFonts w:hint="default"/>
      </w:rPr>
    </w:lvl>
  </w:abstractNum>
  <w:abstractNum w:abstractNumId="75" w15:restartNumberingAfterBreak="0">
    <w:nsid w:val="645E4730"/>
    <w:multiLevelType w:val="hybridMultilevel"/>
    <w:tmpl w:val="7B028180"/>
    <w:lvl w:ilvl="0" w:tplc="89424C72">
      <w:start w:val="1"/>
      <w:numFmt w:val="decimal"/>
      <w:lvlText w:val="%1."/>
      <w:lvlJc w:val="left"/>
      <w:pPr>
        <w:ind w:left="720" w:hanging="360"/>
      </w:pPr>
    </w:lvl>
    <w:lvl w:ilvl="1" w:tplc="1384FB44">
      <w:start w:val="1"/>
      <w:numFmt w:val="decimal"/>
      <w:lvlText w:val="%2."/>
      <w:lvlJc w:val="left"/>
      <w:pPr>
        <w:ind w:left="720" w:hanging="360"/>
      </w:pPr>
    </w:lvl>
    <w:lvl w:ilvl="2" w:tplc="FA1A8534">
      <w:start w:val="1"/>
      <w:numFmt w:val="decimal"/>
      <w:lvlText w:val="%3."/>
      <w:lvlJc w:val="left"/>
      <w:pPr>
        <w:ind w:left="720" w:hanging="360"/>
      </w:pPr>
    </w:lvl>
    <w:lvl w:ilvl="3" w:tplc="81D65F96">
      <w:start w:val="1"/>
      <w:numFmt w:val="decimal"/>
      <w:lvlText w:val="%4."/>
      <w:lvlJc w:val="left"/>
      <w:pPr>
        <w:ind w:left="720" w:hanging="360"/>
      </w:pPr>
    </w:lvl>
    <w:lvl w:ilvl="4" w:tplc="83D64C14">
      <w:start w:val="1"/>
      <w:numFmt w:val="decimal"/>
      <w:lvlText w:val="%5."/>
      <w:lvlJc w:val="left"/>
      <w:pPr>
        <w:ind w:left="720" w:hanging="360"/>
      </w:pPr>
    </w:lvl>
    <w:lvl w:ilvl="5" w:tplc="1AD6CA9C">
      <w:start w:val="1"/>
      <w:numFmt w:val="decimal"/>
      <w:lvlText w:val="%6."/>
      <w:lvlJc w:val="left"/>
      <w:pPr>
        <w:ind w:left="720" w:hanging="360"/>
      </w:pPr>
    </w:lvl>
    <w:lvl w:ilvl="6" w:tplc="56CE7098">
      <w:start w:val="1"/>
      <w:numFmt w:val="decimal"/>
      <w:lvlText w:val="%7."/>
      <w:lvlJc w:val="left"/>
      <w:pPr>
        <w:ind w:left="720" w:hanging="360"/>
      </w:pPr>
    </w:lvl>
    <w:lvl w:ilvl="7" w:tplc="EFC05DF0">
      <w:start w:val="1"/>
      <w:numFmt w:val="decimal"/>
      <w:lvlText w:val="%8."/>
      <w:lvlJc w:val="left"/>
      <w:pPr>
        <w:ind w:left="720" w:hanging="360"/>
      </w:pPr>
    </w:lvl>
    <w:lvl w:ilvl="8" w:tplc="437420F0">
      <w:start w:val="1"/>
      <w:numFmt w:val="decimal"/>
      <w:lvlText w:val="%9."/>
      <w:lvlJc w:val="left"/>
      <w:pPr>
        <w:ind w:left="720" w:hanging="360"/>
      </w:pPr>
    </w:lvl>
  </w:abstractNum>
  <w:abstractNum w:abstractNumId="76" w15:restartNumberingAfterBreak="0">
    <w:nsid w:val="64C829C4"/>
    <w:multiLevelType w:val="hybridMultilevel"/>
    <w:tmpl w:val="E0525672"/>
    <w:lvl w:ilvl="0" w:tplc="53765B20">
      <w:start w:val="1"/>
      <w:numFmt w:val="bullet"/>
      <w:lvlText w:val=""/>
      <w:lvlJc w:val="left"/>
      <w:pPr>
        <w:ind w:left="720" w:hanging="360"/>
      </w:pPr>
      <w:rPr>
        <w:rFonts w:ascii="Wingdings" w:hAnsi="Wingdings" w:hint="default"/>
        <w:sz w:val="22"/>
        <w:szCs w:val="22"/>
      </w:rPr>
    </w:lvl>
    <w:lvl w:ilvl="1" w:tplc="7786E6E2" w:tentative="1">
      <w:start w:val="1"/>
      <w:numFmt w:val="bullet"/>
      <w:lvlText w:val="o"/>
      <w:lvlJc w:val="left"/>
      <w:pPr>
        <w:ind w:left="1440" w:hanging="360"/>
      </w:pPr>
      <w:rPr>
        <w:rFonts w:ascii="Courier New" w:hAnsi="Courier New" w:cs="Courier New" w:hint="default"/>
      </w:rPr>
    </w:lvl>
    <w:lvl w:ilvl="2" w:tplc="FAF66972" w:tentative="1">
      <w:start w:val="1"/>
      <w:numFmt w:val="bullet"/>
      <w:lvlText w:val=""/>
      <w:lvlJc w:val="left"/>
      <w:pPr>
        <w:ind w:left="2160" w:hanging="360"/>
      </w:pPr>
      <w:rPr>
        <w:rFonts w:ascii="Wingdings" w:hAnsi="Wingdings" w:hint="default"/>
      </w:rPr>
    </w:lvl>
    <w:lvl w:ilvl="3" w:tplc="A908229E" w:tentative="1">
      <w:start w:val="1"/>
      <w:numFmt w:val="bullet"/>
      <w:lvlText w:val=""/>
      <w:lvlJc w:val="left"/>
      <w:pPr>
        <w:ind w:left="2880" w:hanging="360"/>
      </w:pPr>
      <w:rPr>
        <w:rFonts w:ascii="Symbol" w:hAnsi="Symbol" w:hint="default"/>
      </w:rPr>
    </w:lvl>
    <w:lvl w:ilvl="4" w:tplc="59126AC6" w:tentative="1">
      <w:start w:val="1"/>
      <w:numFmt w:val="bullet"/>
      <w:lvlText w:val="o"/>
      <w:lvlJc w:val="left"/>
      <w:pPr>
        <w:ind w:left="3600" w:hanging="360"/>
      </w:pPr>
      <w:rPr>
        <w:rFonts w:ascii="Courier New" w:hAnsi="Courier New" w:cs="Courier New" w:hint="default"/>
      </w:rPr>
    </w:lvl>
    <w:lvl w:ilvl="5" w:tplc="A22CF5F2" w:tentative="1">
      <w:start w:val="1"/>
      <w:numFmt w:val="bullet"/>
      <w:lvlText w:val=""/>
      <w:lvlJc w:val="left"/>
      <w:pPr>
        <w:ind w:left="4320" w:hanging="360"/>
      </w:pPr>
      <w:rPr>
        <w:rFonts w:ascii="Wingdings" w:hAnsi="Wingdings" w:hint="default"/>
      </w:rPr>
    </w:lvl>
    <w:lvl w:ilvl="6" w:tplc="DE52AAF4" w:tentative="1">
      <w:start w:val="1"/>
      <w:numFmt w:val="bullet"/>
      <w:lvlText w:val=""/>
      <w:lvlJc w:val="left"/>
      <w:pPr>
        <w:ind w:left="5040" w:hanging="360"/>
      </w:pPr>
      <w:rPr>
        <w:rFonts w:ascii="Symbol" w:hAnsi="Symbol" w:hint="default"/>
      </w:rPr>
    </w:lvl>
    <w:lvl w:ilvl="7" w:tplc="E81E7516" w:tentative="1">
      <w:start w:val="1"/>
      <w:numFmt w:val="bullet"/>
      <w:lvlText w:val="o"/>
      <w:lvlJc w:val="left"/>
      <w:pPr>
        <w:ind w:left="5760" w:hanging="360"/>
      </w:pPr>
      <w:rPr>
        <w:rFonts w:ascii="Courier New" w:hAnsi="Courier New" w:cs="Courier New" w:hint="default"/>
      </w:rPr>
    </w:lvl>
    <w:lvl w:ilvl="8" w:tplc="399C712A" w:tentative="1">
      <w:start w:val="1"/>
      <w:numFmt w:val="bullet"/>
      <w:lvlText w:val=""/>
      <w:lvlJc w:val="left"/>
      <w:pPr>
        <w:ind w:left="6480" w:hanging="360"/>
      </w:pPr>
      <w:rPr>
        <w:rFonts w:ascii="Wingdings" w:hAnsi="Wingdings" w:hint="default"/>
      </w:rPr>
    </w:lvl>
  </w:abstractNum>
  <w:abstractNum w:abstractNumId="77" w15:restartNumberingAfterBreak="0">
    <w:nsid w:val="66354503"/>
    <w:multiLevelType w:val="hybridMultilevel"/>
    <w:tmpl w:val="BABC4F6A"/>
    <w:lvl w:ilvl="0" w:tplc="430A50FE">
      <w:start w:val="1"/>
      <w:numFmt w:val="decimal"/>
      <w:lvlText w:val="(%1)"/>
      <w:lvlJc w:val="left"/>
      <w:pPr>
        <w:ind w:left="360" w:hanging="360"/>
      </w:pPr>
      <w:rPr>
        <w:b w:val="0"/>
        <w:bCs w:val="0"/>
        <w:color w:val="auto"/>
        <w:lang w:val="en-US" w:bidi="he-IL"/>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8" w15:restartNumberingAfterBreak="0">
    <w:nsid w:val="670A3883"/>
    <w:multiLevelType w:val="multilevel"/>
    <w:tmpl w:val="90D2554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67C4077B"/>
    <w:multiLevelType w:val="multilevel"/>
    <w:tmpl w:val="3D5C4DDA"/>
    <w:styleLink w:val="-11"/>
    <w:lvl w:ilvl="0">
      <w:numFmt w:val="decimal"/>
      <w:lvlText w:val="%1."/>
      <w:lvlJc w:val="left"/>
      <w:pPr>
        <w:tabs>
          <w:tab w:val="num" w:pos="403"/>
        </w:tabs>
        <w:ind w:left="403" w:hanging="397"/>
      </w:pPr>
      <w:rPr>
        <w:rFonts w:hint="default"/>
      </w:rPr>
    </w:lvl>
    <w:lvl w:ilvl="1">
      <w:start w:val="1"/>
      <w:numFmt w:val="decimal"/>
      <w:lvlText w:val="%1.%2"/>
      <w:lvlJc w:val="left"/>
      <w:pPr>
        <w:tabs>
          <w:tab w:val="num" w:pos="1026"/>
        </w:tabs>
        <w:ind w:left="1026" w:hanging="623"/>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2">
      <w:start w:val="1"/>
      <w:numFmt w:val="decimal"/>
      <w:lvlRestart w:val="1"/>
      <w:pStyle w:val="31"/>
      <w:lvlText w:val="0.%3.2"/>
      <w:lvlJc w:val="left"/>
      <w:pPr>
        <w:tabs>
          <w:tab w:val="num" w:pos="2183"/>
        </w:tabs>
        <w:ind w:left="2183"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rPr>
    </w:lvl>
    <w:lvl w:ilvl="3">
      <w:start w:val="1"/>
      <w:numFmt w:val="none"/>
      <w:lvlText w:val="0.1.1.1"/>
      <w:lvlJc w:val="left"/>
      <w:pPr>
        <w:tabs>
          <w:tab w:val="num" w:pos="2727"/>
        </w:tabs>
        <w:ind w:left="2727" w:hanging="964"/>
      </w:pPr>
      <w:rPr>
        <w:rFonts w:hint="default"/>
      </w:rPr>
    </w:lvl>
    <w:lvl w:ilvl="4">
      <w:start w:val="1"/>
      <w:numFmt w:val="hebrew1"/>
      <w:lvlText w:val="%5."/>
      <w:lvlJc w:val="left"/>
      <w:pPr>
        <w:tabs>
          <w:tab w:val="num" w:pos="3181"/>
        </w:tabs>
        <w:ind w:left="3181" w:hanging="454"/>
      </w:pPr>
      <w:rPr>
        <w:rFonts w:hint="default"/>
      </w:rPr>
    </w:lvl>
    <w:lvl w:ilvl="5">
      <w:start w:val="1"/>
      <w:numFmt w:val="decimal"/>
      <w:lvlText w:val="%6)"/>
      <w:lvlJc w:val="left"/>
      <w:pPr>
        <w:tabs>
          <w:tab w:val="num" w:pos="3634"/>
        </w:tabs>
        <w:ind w:left="3634" w:hanging="453"/>
      </w:pPr>
      <w:rPr>
        <w:rFonts w:hint="default"/>
      </w:rPr>
    </w:lvl>
    <w:lvl w:ilvl="6">
      <w:start w:val="1"/>
      <w:numFmt w:val="hebrew1"/>
      <w:lvlText w:val="%7."/>
      <w:lvlJc w:val="left"/>
      <w:pPr>
        <w:tabs>
          <w:tab w:val="num" w:pos="4088"/>
        </w:tabs>
        <w:ind w:left="4088" w:hanging="454"/>
      </w:pPr>
      <w:rPr>
        <w:rFonts w:hint="default"/>
      </w:rPr>
    </w:lvl>
    <w:lvl w:ilvl="7">
      <w:start w:val="1"/>
      <w:numFmt w:val="bullet"/>
      <w:lvlText w:val=""/>
      <w:lvlJc w:val="left"/>
      <w:pPr>
        <w:tabs>
          <w:tab w:val="num" w:pos="4541"/>
        </w:tabs>
        <w:ind w:left="4541" w:hanging="453"/>
      </w:pPr>
      <w:rPr>
        <w:rFonts w:ascii="Wingdings 2" w:hAnsi="Wingdings 2" w:cs="Times New Roman" w:hint="default"/>
      </w:rPr>
    </w:lvl>
    <w:lvl w:ilvl="8">
      <w:start w:val="1"/>
      <w:numFmt w:val="bullet"/>
      <w:lvlText w:val=""/>
      <w:lvlJc w:val="left"/>
      <w:pPr>
        <w:tabs>
          <w:tab w:val="num" w:pos="5108"/>
        </w:tabs>
        <w:ind w:left="5108" w:hanging="567"/>
      </w:pPr>
      <w:rPr>
        <w:rFonts w:ascii="Wingdings" w:hAnsi="Wingdings" w:cs="Times New Roman" w:hint="default"/>
      </w:rPr>
    </w:lvl>
  </w:abstractNum>
  <w:abstractNum w:abstractNumId="80" w15:restartNumberingAfterBreak="0">
    <w:nsid w:val="689F6BF9"/>
    <w:multiLevelType w:val="hybridMultilevel"/>
    <w:tmpl w:val="8F7ADAD0"/>
    <w:lvl w:ilvl="0" w:tplc="A6CEC666">
      <w:start w:val="1"/>
      <w:numFmt w:val="decimal"/>
      <w:pStyle w:val="-2"/>
      <w:lvlText w:val="%1)"/>
      <w:lvlJc w:val="left"/>
      <w:pPr>
        <w:tabs>
          <w:tab w:val="num" w:pos="1080"/>
        </w:tabs>
        <w:ind w:left="1080" w:hanging="360"/>
      </w:pPr>
      <w:rPr>
        <w:rFonts w:hint="default"/>
      </w:rPr>
    </w:lvl>
    <w:lvl w:ilvl="1" w:tplc="D8C0EA74">
      <w:start w:val="1"/>
      <w:numFmt w:val="lowerLetter"/>
      <w:lvlText w:val="%2."/>
      <w:lvlJc w:val="left"/>
      <w:pPr>
        <w:tabs>
          <w:tab w:val="num" w:pos="1800"/>
        </w:tabs>
        <w:ind w:left="1800" w:hanging="360"/>
      </w:pPr>
    </w:lvl>
    <w:lvl w:ilvl="2" w:tplc="F3686150" w:tentative="1">
      <w:start w:val="1"/>
      <w:numFmt w:val="lowerRoman"/>
      <w:lvlText w:val="%3."/>
      <w:lvlJc w:val="right"/>
      <w:pPr>
        <w:tabs>
          <w:tab w:val="num" w:pos="2520"/>
        </w:tabs>
        <w:ind w:left="2520" w:hanging="180"/>
      </w:pPr>
    </w:lvl>
    <w:lvl w:ilvl="3" w:tplc="D4FA3D2E" w:tentative="1">
      <w:start w:val="1"/>
      <w:numFmt w:val="decimal"/>
      <w:lvlText w:val="%4."/>
      <w:lvlJc w:val="left"/>
      <w:pPr>
        <w:tabs>
          <w:tab w:val="num" w:pos="3240"/>
        </w:tabs>
        <w:ind w:left="3240" w:hanging="360"/>
      </w:pPr>
    </w:lvl>
    <w:lvl w:ilvl="4" w:tplc="676AC81C" w:tentative="1">
      <w:start w:val="1"/>
      <w:numFmt w:val="lowerLetter"/>
      <w:lvlText w:val="%5."/>
      <w:lvlJc w:val="left"/>
      <w:pPr>
        <w:tabs>
          <w:tab w:val="num" w:pos="3960"/>
        </w:tabs>
        <w:ind w:left="3960" w:hanging="360"/>
      </w:pPr>
    </w:lvl>
    <w:lvl w:ilvl="5" w:tplc="938CD218" w:tentative="1">
      <w:start w:val="1"/>
      <w:numFmt w:val="lowerRoman"/>
      <w:lvlText w:val="%6."/>
      <w:lvlJc w:val="right"/>
      <w:pPr>
        <w:tabs>
          <w:tab w:val="num" w:pos="4680"/>
        </w:tabs>
        <w:ind w:left="4680" w:hanging="180"/>
      </w:pPr>
    </w:lvl>
    <w:lvl w:ilvl="6" w:tplc="717C1A4A" w:tentative="1">
      <w:start w:val="1"/>
      <w:numFmt w:val="decimal"/>
      <w:lvlText w:val="%7."/>
      <w:lvlJc w:val="left"/>
      <w:pPr>
        <w:tabs>
          <w:tab w:val="num" w:pos="5400"/>
        </w:tabs>
        <w:ind w:left="5400" w:hanging="360"/>
      </w:pPr>
    </w:lvl>
    <w:lvl w:ilvl="7" w:tplc="D6503906" w:tentative="1">
      <w:start w:val="1"/>
      <w:numFmt w:val="lowerLetter"/>
      <w:lvlText w:val="%8."/>
      <w:lvlJc w:val="left"/>
      <w:pPr>
        <w:tabs>
          <w:tab w:val="num" w:pos="6120"/>
        </w:tabs>
        <w:ind w:left="6120" w:hanging="360"/>
      </w:pPr>
    </w:lvl>
    <w:lvl w:ilvl="8" w:tplc="F1D4D8B8" w:tentative="1">
      <w:start w:val="1"/>
      <w:numFmt w:val="lowerRoman"/>
      <w:lvlText w:val="%9."/>
      <w:lvlJc w:val="right"/>
      <w:pPr>
        <w:tabs>
          <w:tab w:val="num" w:pos="6840"/>
        </w:tabs>
        <w:ind w:left="6840" w:hanging="180"/>
      </w:pPr>
    </w:lvl>
  </w:abstractNum>
  <w:abstractNum w:abstractNumId="81" w15:restartNumberingAfterBreak="0">
    <w:nsid w:val="691811ED"/>
    <w:multiLevelType w:val="singleLevel"/>
    <w:tmpl w:val="593CA9C8"/>
    <w:lvl w:ilvl="0">
      <w:start w:val="1"/>
      <w:numFmt w:val="decimal"/>
      <w:pStyle w:val="a7"/>
      <w:lvlText w:val="%1."/>
      <w:legacy w:legacy="1" w:legacySpace="0" w:legacyIndent="283"/>
      <w:lvlJc w:val="center"/>
      <w:pPr>
        <w:ind w:left="849" w:right="849" w:hanging="283"/>
      </w:pPr>
    </w:lvl>
  </w:abstractNum>
  <w:abstractNum w:abstractNumId="82" w15:restartNumberingAfterBreak="0">
    <w:nsid w:val="692748EC"/>
    <w:multiLevelType w:val="singleLevel"/>
    <w:tmpl w:val="54D285D0"/>
    <w:lvl w:ilvl="0">
      <w:start w:val="1"/>
      <w:numFmt w:val="decimal"/>
      <w:pStyle w:val="a8"/>
      <w:lvlText w:val="%1."/>
      <w:legacy w:legacy="1" w:legacySpace="0" w:legacyIndent="283"/>
      <w:lvlJc w:val="right"/>
      <w:pPr>
        <w:ind w:left="1984" w:right="1984" w:hanging="283"/>
      </w:pPr>
    </w:lvl>
  </w:abstractNum>
  <w:abstractNum w:abstractNumId="83" w15:restartNumberingAfterBreak="0">
    <w:nsid w:val="69D8569A"/>
    <w:multiLevelType w:val="hybridMultilevel"/>
    <w:tmpl w:val="C0ECCD9E"/>
    <w:lvl w:ilvl="0" w:tplc="0A303EC0">
      <w:start w:val="1"/>
      <w:numFmt w:val="decimal"/>
      <w:lvlText w:val="%1."/>
      <w:lvlJc w:val="left"/>
      <w:pPr>
        <w:ind w:left="720" w:hanging="360"/>
      </w:pPr>
      <w:rPr>
        <w:rFonts w:hint="default"/>
      </w:rPr>
    </w:lvl>
    <w:lvl w:ilvl="1" w:tplc="BA22547C" w:tentative="1">
      <w:start w:val="1"/>
      <w:numFmt w:val="lowerLetter"/>
      <w:lvlText w:val="%2."/>
      <w:lvlJc w:val="left"/>
      <w:pPr>
        <w:ind w:left="1440" w:hanging="360"/>
      </w:pPr>
    </w:lvl>
    <w:lvl w:ilvl="2" w:tplc="A0DC85FE" w:tentative="1">
      <w:start w:val="1"/>
      <w:numFmt w:val="lowerRoman"/>
      <w:lvlText w:val="%3."/>
      <w:lvlJc w:val="right"/>
      <w:pPr>
        <w:ind w:left="2160" w:hanging="180"/>
      </w:pPr>
    </w:lvl>
    <w:lvl w:ilvl="3" w:tplc="E7707270" w:tentative="1">
      <w:start w:val="1"/>
      <w:numFmt w:val="decimal"/>
      <w:pStyle w:val="4-0"/>
      <w:lvlText w:val="%4."/>
      <w:lvlJc w:val="left"/>
      <w:pPr>
        <w:ind w:left="2880" w:hanging="360"/>
      </w:pPr>
    </w:lvl>
    <w:lvl w:ilvl="4" w:tplc="C212AD18" w:tentative="1">
      <w:start w:val="1"/>
      <w:numFmt w:val="lowerLetter"/>
      <w:lvlText w:val="%5."/>
      <w:lvlJc w:val="left"/>
      <w:pPr>
        <w:ind w:left="3600" w:hanging="360"/>
      </w:pPr>
    </w:lvl>
    <w:lvl w:ilvl="5" w:tplc="1BEEBA56" w:tentative="1">
      <w:start w:val="1"/>
      <w:numFmt w:val="lowerRoman"/>
      <w:lvlText w:val="%6."/>
      <w:lvlJc w:val="right"/>
      <w:pPr>
        <w:ind w:left="4320" w:hanging="180"/>
      </w:pPr>
    </w:lvl>
    <w:lvl w:ilvl="6" w:tplc="283E1E28" w:tentative="1">
      <w:start w:val="1"/>
      <w:numFmt w:val="decimal"/>
      <w:lvlText w:val="%7."/>
      <w:lvlJc w:val="left"/>
      <w:pPr>
        <w:ind w:left="5040" w:hanging="360"/>
      </w:pPr>
    </w:lvl>
    <w:lvl w:ilvl="7" w:tplc="38A8DF22" w:tentative="1">
      <w:start w:val="1"/>
      <w:numFmt w:val="lowerLetter"/>
      <w:lvlText w:val="%8."/>
      <w:lvlJc w:val="left"/>
      <w:pPr>
        <w:ind w:left="5760" w:hanging="360"/>
      </w:pPr>
    </w:lvl>
    <w:lvl w:ilvl="8" w:tplc="B568E17C" w:tentative="1">
      <w:start w:val="1"/>
      <w:numFmt w:val="lowerRoman"/>
      <w:lvlText w:val="%9."/>
      <w:lvlJc w:val="right"/>
      <w:pPr>
        <w:ind w:left="6480" w:hanging="180"/>
      </w:pPr>
    </w:lvl>
  </w:abstractNum>
  <w:abstractNum w:abstractNumId="84" w15:restartNumberingAfterBreak="0">
    <w:nsid w:val="69E005B7"/>
    <w:multiLevelType w:val="multilevel"/>
    <w:tmpl w:val="A2B44788"/>
    <w:lvl w:ilvl="0">
      <w:start w:val="1"/>
      <w:numFmt w:val="decimal"/>
      <w:pStyle w:val="Normal6"/>
      <w:lvlText w:val="%1."/>
      <w:lvlJc w:val="left"/>
      <w:pPr>
        <w:tabs>
          <w:tab w:val="num" w:pos="504"/>
        </w:tabs>
        <w:ind w:left="504" w:right="504" w:hanging="504"/>
      </w:pPr>
    </w:lvl>
    <w:lvl w:ilvl="1">
      <w:start w:val="1"/>
      <w:numFmt w:val="upperRoman"/>
      <w:lvlText w:val="%2."/>
      <w:lvlJc w:val="left"/>
      <w:pPr>
        <w:tabs>
          <w:tab w:val="num" w:pos="720"/>
        </w:tabs>
        <w:ind w:left="720" w:right="720" w:hanging="360"/>
      </w:pPr>
    </w:lvl>
    <w:lvl w:ilvl="2">
      <w:start w:val="1"/>
      <w:numFmt w:val="decimal"/>
      <w:lvlText w:val="%3)"/>
      <w:lvlJc w:val="left"/>
      <w:pPr>
        <w:tabs>
          <w:tab w:val="num" w:pos="1080"/>
        </w:tabs>
        <w:ind w:left="1080" w:right="1080" w:hanging="360"/>
      </w:pPr>
    </w:lvl>
    <w:lvl w:ilvl="3">
      <w:start w:val="1"/>
      <w:numFmt w:val="upperRoman"/>
      <w:lvlText w:val="%4)"/>
      <w:lvlJc w:val="left"/>
      <w:pPr>
        <w:tabs>
          <w:tab w:val="num" w:pos="1440"/>
        </w:tabs>
        <w:ind w:left="1440" w:right="1440" w:hanging="360"/>
      </w:pPr>
    </w:lvl>
    <w:lvl w:ilvl="4">
      <w:start w:val="1"/>
      <w:numFmt w:val="decimal"/>
      <w:lvlText w:val="(%5)"/>
      <w:lvlJc w:val="left"/>
      <w:pPr>
        <w:tabs>
          <w:tab w:val="num" w:pos="1800"/>
        </w:tabs>
        <w:ind w:left="1800" w:right="1800" w:hanging="360"/>
      </w:pPr>
    </w:lvl>
    <w:lvl w:ilvl="5">
      <w:start w:val="1"/>
      <w:numFmt w:val="decimal"/>
      <w:lvlText w:val="%1.%2.%3.%4.%5.%6."/>
      <w:lvlJc w:val="center"/>
      <w:pPr>
        <w:tabs>
          <w:tab w:val="num" w:pos="2520"/>
        </w:tabs>
        <w:ind w:left="2160" w:right="2160" w:hanging="360"/>
      </w:pPr>
    </w:lvl>
    <w:lvl w:ilvl="6">
      <w:start w:val="1"/>
      <w:numFmt w:val="upperRoman"/>
      <w:lvlText w:val="%1.%2.%3.%4.%5.%6.%7."/>
      <w:lvlJc w:val="center"/>
      <w:pPr>
        <w:tabs>
          <w:tab w:val="num" w:pos="2808"/>
        </w:tabs>
        <w:ind w:left="2520" w:right="2520" w:hanging="360"/>
      </w:pPr>
    </w:lvl>
    <w:lvl w:ilvl="7">
      <w:start w:val="1"/>
      <w:numFmt w:val="decimal"/>
      <w:lvlText w:val="%1.%2.%3.%4.%5.%6.%7.%8."/>
      <w:lvlJc w:val="center"/>
      <w:pPr>
        <w:tabs>
          <w:tab w:val="num" w:pos="3168"/>
        </w:tabs>
        <w:ind w:left="2880" w:right="2880" w:hanging="360"/>
      </w:pPr>
    </w:lvl>
    <w:lvl w:ilvl="8">
      <w:start w:val="1"/>
      <w:numFmt w:val="upperRoman"/>
      <w:lvlText w:val="%1.%2.%3.%4.%5.%6.%7.%8.%9."/>
      <w:lvlJc w:val="center"/>
      <w:pPr>
        <w:tabs>
          <w:tab w:val="num" w:pos="3528"/>
        </w:tabs>
        <w:ind w:left="3240" w:right="3240" w:hanging="360"/>
      </w:pPr>
    </w:lvl>
  </w:abstractNum>
  <w:abstractNum w:abstractNumId="85" w15:restartNumberingAfterBreak="0">
    <w:nsid w:val="6C10712D"/>
    <w:multiLevelType w:val="hybridMultilevel"/>
    <w:tmpl w:val="4664E184"/>
    <w:lvl w:ilvl="0" w:tplc="41E8D5B2">
      <w:start w:val="1"/>
      <w:numFmt w:val="bullet"/>
      <w:lvlText w:val=""/>
      <w:lvlJc w:val="left"/>
      <w:pPr>
        <w:ind w:left="720" w:hanging="360"/>
      </w:pPr>
      <w:rPr>
        <w:rFonts w:ascii="Symbol" w:hAnsi="Symbol"/>
      </w:rPr>
    </w:lvl>
    <w:lvl w:ilvl="1" w:tplc="8B3889F8">
      <w:start w:val="1"/>
      <w:numFmt w:val="bullet"/>
      <w:lvlText w:val=""/>
      <w:lvlJc w:val="left"/>
      <w:pPr>
        <w:ind w:left="720" w:hanging="360"/>
      </w:pPr>
      <w:rPr>
        <w:rFonts w:ascii="Symbol" w:hAnsi="Symbol"/>
      </w:rPr>
    </w:lvl>
    <w:lvl w:ilvl="2" w:tplc="5F084FD4">
      <w:start w:val="1"/>
      <w:numFmt w:val="bullet"/>
      <w:lvlText w:val=""/>
      <w:lvlJc w:val="left"/>
      <w:pPr>
        <w:ind w:left="720" w:hanging="360"/>
      </w:pPr>
      <w:rPr>
        <w:rFonts w:ascii="Symbol" w:hAnsi="Symbol"/>
      </w:rPr>
    </w:lvl>
    <w:lvl w:ilvl="3" w:tplc="F6EAFFDC">
      <w:start w:val="1"/>
      <w:numFmt w:val="bullet"/>
      <w:lvlText w:val=""/>
      <w:lvlJc w:val="left"/>
      <w:pPr>
        <w:ind w:left="720" w:hanging="360"/>
      </w:pPr>
      <w:rPr>
        <w:rFonts w:ascii="Symbol" w:hAnsi="Symbol"/>
      </w:rPr>
    </w:lvl>
    <w:lvl w:ilvl="4" w:tplc="4D74C34A">
      <w:start w:val="1"/>
      <w:numFmt w:val="bullet"/>
      <w:lvlText w:val=""/>
      <w:lvlJc w:val="left"/>
      <w:pPr>
        <w:ind w:left="720" w:hanging="360"/>
      </w:pPr>
      <w:rPr>
        <w:rFonts w:ascii="Symbol" w:hAnsi="Symbol"/>
      </w:rPr>
    </w:lvl>
    <w:lvl w:ilvl="5" w:tplc="754A1F22">
      <w:start w:val="1"/>
      <w:numFmt w:val="bullet"/>
      <w:lvlText w:val=""/>
      <w:lvlJc w:val="left"/>
      <w:pPr>
        <w:ind w:left="720" w:hanging="360"/>
      </w:pPr>
      <w:rPr>
        <w:rFonts w:ascii="Symbol" w:hAnsi="Symbol"/>
      </w:rPr>
    </w:lvl>
    <w:lvl w:ilvl="6" w:tplc="DC8EF0B4">
      <w:start w:val="1"/>
      <w:numFmt w:val="bullet"/>
      <w:lvlText w:val=""/>
      <w:lvlJc w:val="left"/>
      <w:pPr>
        <w:ind w:left="720" w:hanging="360"/>
      </w:pPr>
      <w:rPr>
        <w:rFonts w:ascii="Symbol" w:hAnsi="Symbol"/>
      </w:rPr>
    </w:lvl>
    <w:lvl w:ilvl="7" w:tplc="A8F40CD8">
      <w:start w:val="1"/>
      <w:numFmt w:val="bullet"/>
      <w:lvlText w:val=""/>
      <w:lvlJc w:val="left"/>
      <w:pPr>
        <w:ind w:left="720" w:hanging="360"/>
      </w:pPr>
      <w:rPr>
        <w:rFonts w:ascii="Symbol" w:hAnsi="Symbol"/>
      </w:rPr>
    </w:lvl>
    <w:lvl w:ilvl="8" w:tplc="24E60E4A">
      <w:start w:val="1"/>
      <w:numFmt w:val="bullet"/>
      <w:lvlText w:val=""/>
      <w:lvlJc w:val="left"/>
      <w:pPr>
        <w:ind w:left="720" w:hanging="360"/>
      </w:pPr>
      <w:rPr>
        <w:rFonts w:ascii="Symbol" w:hAnsi="Symbol"/>
      </w:rPr>
    </w:lvl>
  </w:abstractNum>
  <w:abstractNum w:abstractNumId="86" w15:restartNumberingAfterBreak="0">
    <w:nsid w:val="6D4F4194"/>
    <w:multiLevelType w:val="multilevel"/>
    <w:tmpl w:val="F73E96E2"/>
    <w:lvl w:ilvl="0">
      <w:start w:val="1"/>
      <w:numFmt w:val="decimal"/>
      <w:pStyle w:val="a9"/>
      <w:lvlText w:val="%1."/>
      <w:lvlJc w:val="left"/>
      <w:pPr>
        <w:tabs>
          <w:tab w:val="num" w:pos="567"/>
        </w:tabs>
        <w:ind w:left="567" w:hanging="567"/>
      </w:pPr>
      <w:rPr>
        <w:rFonts w:hint="default"/>
      </w:rPr>
    </w:lvl>
    <w:lvl w:ilvl="1">
      <w:start w:val="1"/>
      <w:numFmt w:val="decimal"/>
      <w:pStyle w:val="aa"/>
      <w:lvlText w:val="%1.%2."/>
      <w:lvlJc w:val="left"/>
      <w:pPr>
        <w:tabs>
          <w:tab w:val="num" w:pos="1134"/>
        </w:tabs>
        <w:ind w:left="1134" w:hanging="567"/>
      </w:pPr>
      <w:rPr>
        <w:rFonts w:hint="default"/>
        <w:b w:val="0"/>
        <w:bCs w:val="0"/>
      </w:rPr>
    </w:lvl>
    <w:lvl w:ilvl="2">
      <w:start w:val="1"/>
      <w:numFmt w:val="decimal"/>
      <w:pStyle w:val="ab"/>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lang w:val="en-US"/>
      </w:rPr>
    </w:lvl>
    <w:lvl w:ilvl="3">
      <w:start w:val="1"/>
      <w:numFmt w:val="decimal"/>
      <w:pStyle w:val="12"/>
      <w:lvlText w:val="%1.%2.%3.%4."/>
      <w:lvlJc w:val="left"/>
      <w:pPr>
        <w:tabs>
          <w:tab w:val="num" w:pos="2835"/>
        </w:tabs>
        <w:ind w:left="2835" w:hanging="850"/>
      </w:pPr>
      <w:rPr>
        <w:rFonts w:hint="default"/>
        <w:lang w:bidi="he-IL"/>
      </w:rPr>
    </w:lvl>
    <w:lvl w:ilvl="4">
      <w:start w:val="1"/>
      <w:numFmt w:val="decimal"/>
      <w:pStyle w:val="Heading5"/>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70203FE5"/>
    <w:multiLevelType w:val="hybridMultilevel"/>
    <w:tmpl w:val="4128F980"/>
    <w:lvl w:ilvl="0" w:tplc="121AB008">
      <w:start w:val="1"/>
      <w:numFmt w:val="hebrew1"/>
      <w:pStyle w:val="AlphaList"/>
      <w:lvlText w:val="%1."/>
      <w:lvlJc w:val="left"/>
      <w:pPr>
        <w:tabs>
          <w:tab w:val="num" w:pos="1559"/>
        </w:tabs>
        <w:ind w:left="1559" w:hanging="425"/>
      </w:pPr>
      <w:rPr>
        <w:rFonts w:hint="default"/>
      </w:rPr>
    </w:lvl>
    <w:lvl w:ilvl="1" w:tplc="CB3C668C" w:tentative="1">
      <w:start w:val="1"/>
      <w:numFmt w:val="lowerLetter"/>
      <w:lvlText w:val="%2."/>
      <w:lvlJc w:val="left"/>
      <w:pPr>
        <w:tabs>
          <w:tab w:val="num" w:pos="1440"/>
        </w:tabs>
        <w:ind w:left="1440" w:hanging="360"/>
      </w:pPr>
    </w:lvl>
    <w:lvl w:ilvl="2" w:tplc="6DA854A4" w:tentative="1">
      <w:start w:val="1"/>
      <w:numFmt w:val="lowerRoman"/>
      <w:lvlText w:val="%3."/>
      <w:lvlJc w:val="right"/>
      <w:pPr>
        <w:tabs>
          <w:tab w:val="num" w:pos="2160"/>
        </w:tabs>
        <w:ind w:left="2160" w:hanging="180"/>
      </w:pPr>
    </w:lvl>
    <w:lvl w:ilvl="3" w:tplc="71F2E69A" w:tentative="1">
      <w:start w:val="1"/>
      <w:numFmt w:val="decimal"/>
      <w:lvlText w:val="%4."/>
      <w:lvlJc w:val="left"/>
      <w:pPr>
        <w:tabs>
          <w:tab w:val="num" w:pos="2880"/>
        </w:tabs>
        <w:ind w:left="2880" w:hanging="360"/>
      </w:pPr>
    </w:lvl>
    <w:lvl w:ilvl="4" w:tplc="39445ECA" w:tentative="1">
      <w:start w:val="1"/>
      <w:numFmt w:val="lowerLetter"/>
      <w:lvlText w:val="%5."/>
      <w:lvlJc w:val="left"/>
      <w:pPr>
        <w:tabs>
          <w:tab w:val="num" w:pos="3600"/>
        </w:tabs>
        <w:ind w:left="3600" w:hanging="360"/>
      </w:pPr>
    </w:lvl>
    <w:lvl w:ilvl="5" w:tplc="C3AE9FA2" w:tentative="1">
      <w:start w:val="1"/>
      <w:numFmt w:val="lowerRoman"/>
      <w:lvlText w:val="%6."/>
      <w:lvlJc w:val="right"/>
      <w:pPr>
        <w:tabs>
          <w:tab w:val="num" w:pos="4320"/>
        </w:tabs>
        <w:ind w:left="4320" w:hanging="180"/>
      </w:pPr>
    </w:lvl>
    <w:lvl w:ilvl="6" w:tplc="9B687B88" w:tentative="1">
      <w:start w:val="1"/>
      <w:numFmt w:val="decimal"/>
      <w:lvlText w:val="%7."/>
      <w:lvlJc w:val="left"/>
      <w:pPr>
        <w:tabs>
          <w:tab w:val="num" w:pos="5040"/>
        </w:tabs>
        <w:ind w:left="5040" w:hanging="360"/>
      </w:pPr>
    </w:lvl>
    <w:lvl w:ilvl="7" w:tplc="84D682A0" w:tentative="1">
      <w:start w:val="1"/>
      <w:numFmt w:val="lowerLetter"/>
      <w:lvlText w:val="%8."/>
      <w:lvlJc w:val="left"/>
      <w:pPr>
        <w:tabs>
          <w:tab w:val="num" w:pos="5760"/>
        </w:tabs>
        <w:ind w:left="5760" w:hanging="360"/>
      </w:pPr>
    </w:lvl>
    <w:lvl w:ilvl="8" w:tplc="9C78148C" w:tentative="1">
      <w:start w:val="1"/>
      <w:numFmt w:val="lowerRoman"/>
      <w:lvlText w:val="%9."/>
      <w:lvlJc w:val="right"/>
      <w:pPr>
        <w:tabs>
          <w:tab w:val="num" w:pos="6480"/>
        </w:tabs>
        <w:ind w:left="6480" w:hanging="180"/>
      </w:pPr>
    </w:lvl>
  </w:abstractNum>
  <w:abstractNum w:abstractNumId="88" w15:restartNumberingAfterBreak="0">
    <w:nsid w:val="72627110"/>
    <w:multiLevelType w:val="singleLevel"/>
    <w:tmpl w:val="54D285D0"/>
    <w:name w:val="listhnumber4322322232223"/>
    <w:lvl w:ilvl="0">
      <w:start w:val="1"/>
      <w:numFmt w:val="decimal"/>
      <w:pStyle w:val="ac"/>
      <w:lvlText w:val="%1."/>
      <w:legacy w:legacy="1" w:legacySpace="0" w:legacyIndent="283"/>
      <w:lvlJc w:val="right"/>
      <w:pPr>
        <w:ind w:left="1984" w:right="1984" w:hanging="283"/>
      </w:pPr>
    </w:lvl>
  </w:abstractNum>
  <w:abstractNum w:abstractNumId="89" w15:restartNumberingAfterBreak="0">
    <w:nsid w:val="734453DF"/>
    <w:multiLevelType w:val="multilevel"/>
    <w:tmpl w:val="D72A0A38"/>
    <w:lvl w:ilvl="0">
      <w:start w:val="1"/>
      <w:numFmt w:val="decimal"/>
      <w:pStyle w:val="100"/>
      <w:lvlText w:val="%1."/>
      <w:lvlJc w:val="left"/>
      <w:pPr>
        <w:ind w:left="360" w:hanging="360"/>
      </w:pPr>
      <w:rPr>
        <w:rFonts w:hint="default"/>
        <w:b/>
        <w:bCs/>
        <w:sz w:val="36"/>
      </w:rPr>
    </w:lvl>
    <w:lvl w:ilvl="1">
      <w:start w:val="1"/>
      <w:numFmt w:val="decimal"/>
      <w:lvlText w:val="%1.%2."/>
      <w:lvlJc w:val="left"/>
      <w:pPr>
        <w:ind w:left="1141" w:hanging="432"/>
      </w:pPr>
      <w:rPr>
        <w:rFonts w:hint="default"/>
      </w:rPr>
    </w:lvl>
    <w:lvl w:ilvl="2">
      <w:start w:val="1"/>
      <w:numFmt w:val="decimal"/>
      <w:lvlText w:val="%1.%2.%3."/>
      <w:lvlJc w:val="left"/>
      <w:pPr>
        <w:ind w:left="1224" w:hanging="504"/>
      </w:pPr>
      <w:rPr>
        <w:rFonts w:hint="default"/>
        <w:b/>
        <w:bCs w:val="0"/>
        <w:i w:val="0"/>
        <w:iCs w:val="0"/>
        <w:caps w:val="0"/>
        <w:smallCaps w:val="0"/>
        <w:strike w:val="0"/>
        <w:dstrike w:val="0"/>
        <w:noProof w:val="0"/>
        <w:vanish w:val="0"/>
        <w:color w:val="000000"/>
        <w:spacing w:val="0"/>
        <w:kern w:val="0"/>
        <w:position w:val="0"/>
        <w:u w:val="none"/>
        <w:effect w:val="none"/>
        <w:vertAlign w:val="baseline"/>
        <w:lang w:bidi="he-IL"/>
        <w:specVanish w:val="0"/>
      </w:rPr>
    </w:lvl>
    <w:lvl w:ilvl="3">
      <w:start w:val="1"/>
      <w:numFmt w:val="decimal"/>
      <w:lvlText w:val="%1.%2.%3.%4."/>
      <w:lvlJc w:val="left"/>
      <w:pPr>
        <w:ind w:left="1728" w:hanging="648"/>
      </w:pPr>
      <w:rPr>
        <w:rFonts w:hint="default"/>
        <w:b w:val="0"/>
        <w:bCs w:val="0"/>
        <w:i w:val="0"/>
        <w:iCs w:val="0"/>
        <w:caps w:val="0"/>
        <w:smallCaps w:val="0"/>
        <w:strike w:val="0"/>
        <w:dstrike w:val="0"/>
        <w:noProof w:val="0"/>
        <w:vanish w:val="0"/>
        <w:color w:val="auto"/>
        <w:spacing w:val="0"/>
        <w:kern w:val="0"/>
        <w:position w:val="0"/>
        <w:u w:val="none"/>
        <w:effect w:val="none"/>
        <w:vertAlign w:val="baseline"/>
        <w:specVanish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75173590"/>
    <w:multiLevelType w:val="multilevel"/>
    <w:tmpl w:val="58C02BB0"/>
    <w:lvl w:ilvl="0">
      <w:start w:val="1"/>
      <w:numFmt w:val="hebrew1"/>
      <w:pStyle w:val="AlphaList1"/>
      <w:lvlText w:val="%1."/>
      <w:lvlJc w:val="left"/>
      <w:pPr>
        <w:tabs>
          <w:tab w:val="num" w:pos="3240"/>
        </w:tabs>
        <w:ind w:left="2880" w:right="2880" w:hanging="360"/>
      </w:pPr>
      <w:rPr>
        <w:rFonts w:hint="default"/>
      </w:rPr>
    </w:lvl>
    <w:lvl w:ilvl="1">
      <w:start w:val="1"/>
      <w:numFmt w:val="decimal"/>
      <w:lvlText w:val="%2."/>
      <w:lvlJc w:val="left"/>
      <w:pPr>
        <w:tabs>
          <w:tab w:val="num" w:pos="3240"/>
        </w:tabs>
        <w:ind w:left="3240" w:right="3240" w:hanging="360"/>
      </w:pPr>
      <w:rPr>
        <w:rFonts w:hint="default"/>
      </w:rPr>
    </w:lvl>
    <w:lvl w:ilvl="2">
      <w:start w:val="1"/>
      <w:numFmt w:val="hebrew1"/>
      <w:lvlText w:val="%3)"/>
      <w:lvlJc w:val="left"/>
      <w:pPr>
        <w:tabs>
          <w:tab w:val="num" w:pos="3600"/>
        </w:tabs>
        <w:ind w:left="3600" w:right="3600" w:hanging="360"/>
      </w:pPr>
      <w:rPr>
        <w:rFonts w:hint="default"/>
      </w:rPr>
    </w:lvl>
    <w:lvl w:ilvl="3">
      <w:start w:val="1"/>
      <w:numFmt w:val="decimal"/>
      <w:lvlText w:val="%4)"/>
      <w:lvlJc w:val="left"/>
      <w:pPr>
        <w:tabs>
          <w:tab w:val="num" w:pos="3960"/>
        </w:tabs>
        <w:ind w:left="3960" w:right="3960" w:hanging="360"/>
      </w:pPr>
      <w:rPr>
        <w:rFonts w:hint="default"/>
      </w:rPr>
    </w:lvl>
    <w:lvl w:ilvl="4">
      <w:start w:val="1"/>
      <w:numFmt w:val="lowerLetter"/>
      <w:lvlText w:val="(%5)"/>
      <w:lvlJc w:val="left"/>
      <w:pPr>
        <w:tabs>
          <w:tab w:val="num" w:pos="4352"/>
        </w:tabs>
        <w:ind w:left="4352" w:right="4352" w:hanging="360"/>
      </w:pPr>
      <w:rPr>
        <w:rFonts w:hint="default"/>
      </w:rPr>
    </w:lvl>
    <w:lvl w:ilvl="5">
      <w:start w:val="1"/>
      <w:numFmt w:val="hebrew1"/>
      <w:lvlText w:val="%6."/>
      <w:lvlJc w:val="left"/>
      <w:pPr>
        <w:tabs>
          <w:tab w:val="num" w:pos="4712"/>
        </w:tabs>
        <w:ind w:left="4712" w:right="4712" w:hanging="360"/>
      </w:pPr>
      <w:rPr>
        <w:rFonts w:hint="default"/>
      </w:rPr>
    </w:lvl>
    <w:lvl w:ilvl="6">
      <w:start w:val="1"/>
      <w:numFmt w:val="decimal"/>
      <w:lvlText w:val="%7."/>
      <w:lvlJc w:val="left"/>
      <w:pPr>
        <w:tabs>
          <w:tab w:val="num" w:pos="5072"/>
        </w:tabs>
        <w:ind w:left="5072" w:right="5072" w:hanging="360"/>
      </w:pPr>
      <w:rPr>
        <w:rFonts w:hint="default"/>
      </w:rPr>
    </w:lvl>
    <w:lvl w:ilvl="7">
      <w:start w:val="1"/>
      <w:numFmt w:val="lowerLetter"/>
      <w:lvlText w:val="%8."/>
      <w:lvlJc w:val="left"/>
      <w:pPr>
        <w:tabs>
          <w:tab w:val="num" w:pos="5432"/>
        </w:tabs>
        <w:ind w:left="5432" w:right="5432" w:hanging="360"/>
      </w:pPr>
      <w:rPr>
        <w:rFonts w:hint="default"/>
      </w:rPr>
    </w:lvl>
    <w:lvl w:ilvl="8">
      <w:start w:val="1"/>
      <w:numFmt w:val="lowerRoman"/>
      <w:lvlText w:val="%9."/>
      <w:lvlJc w:val="left"/>
      <w:pPr>
        <w:tabs>
          <w:tab w:val="num" w:pos="6152"/>
        </w:tabs>
        <w:ind w:left="5792" w:right="5792" w:hanging="360"/>
      </w:pPr>
      <w:rPr>
        <w:rFonts w:hint="default"/>
      </w:rPr>
    </w:lvl>
  </w:abstractNum>
  <w:abstractNum w:abstractNumId="91" w15:restartNumberingAfterBreak="0">
    <w:nsid w:val="7522726D"/>
    <w:multiLevelType w:val="multilevel"/>
    <w:tmpl w:val="FE26B9F0"/>
    <w:lvl w:ilvl="0">
      <w:numFmt w:val="decimal"/>
      <w:pStyle w:val="13"/>
      <w:lvlText w:val="%1."/>
      <w:lvlJc w:val="left"/>
      <w:pPr>
        <w:ind w:left="360" w:hanging="360"/>
      </w:pPr>
      <w:rPr>
        <w:rFonts w:hint="default"/>
      </w:rPr>
    </w:lvl>
    <w:lvl w:ilvl="1">
      <w:start w:val="1"/>
      <w:numFmt w:val="decimal"/>
      <w:pStyle w:val="210"/>
      <w:lvlText w:val="%1.%2."/>
      <w:lvlJc w:val="left"/>
      <w:pPr>
        <w:ind w:left="792" w:hanging="432"/>
      </w:pPr>
      <w:rPr>
        <w:rFonts w:hint="default"/>
      </w:rPr>
    </w:lvl>
    <w:lvl w:ilvl="2">
      <w:start w:val="1"/>
      <w:numFmt w:val="decimal"/>
      <w:pStyle w:val="Level3"/>
      <w:lvlText w:val="%1.%2.%3."/>
      <w:lvlJc w:val="left"/>
      <w:pPr>
        <w:ind w:left="1224" w:hanging="504"/>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specVanish w:val="0"/>
      </w:rPr>
    </w:lvl>
    <w:lvl w:ilvl="3">
      <w:start w:val="1"/>
      <w:numFmt w:val="decimal"/>
      <w:pStyle w:val="54"/>
      <w:lvlText w:val="%1.%2.%3.%4."/>
      <w:lvlJc w:val="left"/>
      <w:pPr>
        <w:ind w:left="1728" w:hanging="64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rPr>
    </w:lvl>
    <w:lvl w:ilvl="4">
      <w:start w:val="1"/>
      <w:numFmt w:val="decimal"/>
      <w:pStyle w:val="70"/>
      <w:lvlText w:val="%1.%2.%3.%4.%5."/>
      <w:lvlJc w:val="left"/>
      <w:pPr>
        <w:ind w:left="2232" w:hanging="792"/>
      </w:pPr>
      <w:rPr>
        <w:rFonts w:hint="default"/>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2" w15:restartNumberingAfterBreak="0">
    <w:nsid w:val="778031BF"/>
    <w:multiLevelType w:val="multilevel"/>
    <w:tmpl w:val="43FEEC2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pStyle w:val="4-1"/>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3" w15:restartNumberingAfterBreak="0">
    <w:nsid w:val="782276C1"/>
    <w:multiLevelType w:val="hybridMultilevel"/>
    <w:tmpl w:val="3502E438"/>
    <w:name w:val="listhnumber43222"/>
    <w:lvl w:ilvl="0" w:tplc="3252BB3C">
      <w:start w:val="1"/>
      <w:numFmt w:val="decimal"/>
      <w:lvlText w:val="%1."/>
      <w:lvlJc w:val="left"/>
      <w:pPr>
        <w:tabs>
          <w:tab w:val="num" w:pos="720"/>
        </w:tabs>
        <w:ind w:left="720" w:hanging="360"/>
      </w:pPr>
      <w:rPr>
        <w:rFonts w:cs="Times New Roman"/>
      </w:rPr>
    </w:lvl>
    <w:lvl w:ilvl="1" w:tplc="6518B2C4">
      <w:start w:val="1"/>
      <w:numFmt w:val="hebrew1"/>
      <w:pStyle w:val="Letter2"/>
      <w:lvlText w:val="%2."/>
      <w:lvlJc w:val="left"/>
      <w:pPr>
        <w:tabs>
          <w:tab w:val="num" w:pos="1440"/>
        </w:tabs>
        <w:ind w:left="1440" w:hanging="360"/>
      </w:pPr>
      <w:rPr>
        <w:rFonts w:cs="Times New Roman" w:hint="default"/>
        <w:sz w:val="2"/>
        <w:szCs w:val="24"/>
      </w:rPr>
    </w:lvl>
    <w:lvl w:ilvl="2" w:tplc="8AC05390">
      <w:start w:val="1"/>
      <w:numFmt w:val="lowerRoman"/>
      <w:lvlText w:val="%3."/>
      <w:lvlJc w:val="right"/>
      <w:pPr>
        <w:tabs>
          <w:tab w:val="num" w:pos="2160"/>
        </w:tabs>
        <w:ind w:left="2160" w:hanging="180"/>
      </w:pPr>
      <w:rPr>
        <w:rFonts w:cs="Times New Roman"/>
      </w:rPr>
    </w:lvl>
    <w:lvl w:ilvl="3" w:tplc="453EF238">
      <w:start w:val="1"/>
      <w:numFmt w:val="decimal"/>
      <w:lvlText w:val="%4."/>
      <w:lvlJc w:val="left"/>
      <w:pPr>
        <w:tabs>
          <w:tab w:val="num" w:pos="2880"/>
        </w:tabs>
        <w:ind w:left="2880" w:hanging="360"/>
      </w:pPr>
      <w:rPr>
        <w:rFonts w:cs="Times New Roman"/>
      </w:rPr>
    </w:lvl>
    <w:lvl w:ilvl="4" w:tplc="15106F0C">
      <w:start w:val="1"/>
      <w:numFmt w:val="lowerLetter"/>
      <w:lvlText w:val="%5."/>
      <w:lvlJc w:val="left"/>
      <w:pPr>
        <w:tabs>
          <w:tab w:val="num" w:pos="3600"/>
        </w:tabs>
        <w:ind w:left="3600" w:hanging="360"/>
      </w:pPr>
      <w:rPr>
        <w:rFonts w:cs="Times New Roman"/>
      </w:rPr>
    </w:lvl>
    <w:lvl w:ilvl="5" w:tplc="8C0878A8">
      <w:start w:val="1"/>
      <w:numFmt w:val="lowerRoman"/>
      <w:lvlText w:val="%6."/>
      <w:lvlJc w:val="right"/>
      <w:pPr>
        <w:tabs>
          <w:tab w:val="num" w:pos="4320"/>
        </w:tabs>
        <w:ind w:left="4320" w:hanging="180"/>
      </w:pPr>
      <w:rPr>
        <w:rFonts w:cs="Times New Roman"/>
      </w:rPr>
    </w:lvl>
    <w:lvl w:ilvl="6" w:tplc="47BECD50">
      <w:start w:val="1"/>
      <w:numFmt w:val="decimal"/>
      <w:lvlText w:val="%7."/>
      <w:lvlJc w:val="left"/>
      <w:pPr>
        <w:tabs>
          <w:tab w:val="num" w:pos="5040"/>
        </w:tabs>
        <w:ind w:left="5040" w:hanging="360"/>
      </w:pPr>
      <w:rPr>
        <w:rFonts w:cs="Times New Roman"/>
      </w:rPr>
    </w:lvl>
    <w:lvl w:ilvl="7" w:tplc="F95E0C46">
      <w:start w:val="1"/>
      <w:numFmt w:val="lowerLetter"/>
      <w:lvlText w:val="%8."/>
      <w:lvlJc w:val="left"/>
      <w:pPr>
        <w:tabs>
          <w:tab w:val="num" w:pos="5760"/>
        </w:tabs>
        <w:ind w:left="5760" w:hanging="360"/>
      </w:pPr>
      <w:rPr>
        <w:rFonts w:cs="Times New Roman"/>
      </w:rPr>
    </w:lvl>
    <w:lvl w:ilvl="8" w:tplc="4A2CEE4A">
      <w:start w:val="1"/>
      <w:numFmt w:val="lowerRoman"/>
      <w:lvlText w:val="%9."/>
      <w:lvlJc w:val="right"/>
      <w:pPr>
        <w:tabs>
          <w:tab w:val="num" w:pos="6480"/>
        </w:tabs>
        <w:ind w:left="6480" w:hanging="180"/>
      </w:pPr>
      <w:rPr>
        <w:rFonts w:cs="Times New Roman"/>
      </w:rPr>
    </w:lvl>
  </w:abstractNum>
  <w:abstractNum w:abstractNumId="94" w15:restartNumberingAfterBreak="0">
    <w:nsid w:val="794811A5"/>
    <w:multiLevelType w:val="hybridMultilevel"/>
    <w:tmpl w:val="21F06726"/>
    <w:name w:val="listhhnumber3"/>
    <w:lvl w:ilvl="0" w:tplc="1DBE69B8">
      <w:start w:val="1"/>
      <w:numFmt w:val="decimal"/>
      <w:pStyle w:val="Letter1"/>
      <w:lvlText w:val="%1."/>
      <w:lvlJc w:val="left"/>
      <w:pPr>
        <w:tabs>
          <w:tab w:val="num" w:pos="720"/>
        </w:tabs>
        <w:ind w:left="720" w:hanging="360"/>
      </w:pPr>
      <w:rPr>
        <w:rFonts w:cs="Times New Roman"/>
        <w:b w:val="0"/>
        <w:bCs w:val="0"/>
      </w:rPr>
    </w:lvl>
    <w:lvl w:ilvl="1" w:tplc="45286E80">
      <w:start w:val="1"/>
      <w:numFmt w:val="hebrew1"/>
      <w:lvlText w:val="%2."/>
      <w:lvlJc w:val="left"/>
      <w:pPr>
        <w:tabs>
          <w:tab w:val="num" w:pos="1440"/>
        </w:tabs>
        <w:ind w:left="1440" w:hanging="360"/>
      </w:pPr>
      <w:rPr>
        <w:rFonts w:cs="Times New Roman" w:hint="default"/>
        <w:sz w:val="2"/>
        <w:szCs w:val="24"/>
      </w:rPr>
    </w:lvl>
    <w:lvl w:ilvl="2" w:tplc="83782982">
      <w:start w:val="1"/>
      <w:numFmt w:val="lowerRoman"/>
      <w:lvlText w:val="%3."/>
      <w:lvlJc w:val="right"/>
      <w:pPr>
        <w:tabs>
          <w:tab w:val="num" w:pos="2160"/>
        </w:tabs>
        <w:ind w:left="2160" w:hanging="180"/>
      </w:pPr>
      <w:rPr>
        <w:rFonts w:cs="Times New Roman"/>
      </w:rPr>
    </w:lvl>
    <w:lvl w:ilvl="3" w:tplc="C68A1E84">
      <w:start w:val="1"/>
      <w:numFmt w:val="decimal"/>
      <w:lvlText w:val="%4."/>
      <w:lvlJc w:val="left"/>
      <w:pPr>
        <w:tabs>
          <w:tab w:val="num" w:pos="2880"/>
        </w:tabs>
        <w:ind w:left="2880" w:hanging="360"/>
      </w:pPr>
      <w:rPr>
        <w:rFonts w:cs="Times New Roman"/>
      </w:rPr>
    </w:lvl>
    <w:lvl w:ilvl="4" w:tplc="031C82CC">
      <w:start w:val="1"/>
      <w:numFmt w:val="lowerLetter"/>
      <w:lvlText w:val="%5."/>
      <w:lvlJc w:val="left"/>
      <w:pPr>
        <w:tabs>
          <w:tab w:val="num" w:pos="3600"/>
        </w:tabs>
        <w:ind w:left="3600" w:hanging="360"/>
      </w:pPr>
      <w:rPr>
        <w:rFonts w:cs="Times New Roman"/>
      </w:rPr>
    </w:lvl>
    <w:lvl w:ilvl="5" w:tplc="54D85840">
      <w:start w:val="1"/>
      <w:numFmt w:val="lowerRoman"/>
      <w:lvlText w:val="%6."/>
      <w:lvlJc w:val="right"/>
      <w:pPr>
        <w:tabs>
          <w:tab w:val="num" w:pos="4320"/>
        </w:tabs>
        <w:ind w:left="4320" w:hanging="180"/>
      </w:pPr>
      <w:rPr>
        <w:rFonts w:cs="Times New Roman"/>
      </w:rPr>
    </w:lvl>
    <w:lvl w:ilvl="6" w:tplc="EB860CD8">
      <w:start w:val="1"/>
      <w:numFmt w:val="decimal"/>
      <w:lvlText w:val="%7."/>
      <w:lvlJc w:val="left"/>
      <w:pPr>
        <w:tabs>
          <w:tab w:val="num" w:pos="5040"/>
        </w:tabs>
        <w:ind w:left="5040" w:hanging="360"/>
      </w:pPr>
      <w:rPr>
        <w:rFonts w:cs="Times New Roman"/>
      </w:rPr>
    </w:lvl>
    <w:lvl w:ilvl="7" w:tplc="10E43BAE">
      <w:start w:val="1"/>
      <w:numFmt w:val="lowerLetter"/>
      <w:lvlText w:val="%8."/>
      <w:lvlJc w:val="left"/>
      <w:pPr>
        <w:tabs>
          <w:tab w:val="num" w:pos="5760"/>
        </w:tabs>
        <w:ind w:left="5760" w:hanging="360"/>
      </w:pPr>
      <w:rPr>
        <w:rFonts w:cs="Times New Roman"/>
      </w:rPr>
    </w:lvl>
    <w:lvl w:ilvl="8" w:tplc="FF866D9C">
      <w:start w:val="1"/>
      <w:numFmt w:val="lowerRoman"/>
      <w:lvlText w:val="%9."/>
      <w:lvlJc w:val="right"/>
      <w:pPr>
        <w:tabs>
          <w:tab w:val="num" w:pos="6480"/>
        </w:tabs>
        <w:ind w:left="6480" w:hanging="180"/>
      </w:pPr>
      <w:rPr>
        <w:rFonts w:cs="Times New Roman"/>
      </w:rPr>
    </w:lvl>
  </w:abstractNum>
  <w:abstractNum w:abstractNumId="95" w15:restartNumberingAfterBreak="0">
    <w:nsid w:val="7B6B08FE"/>
    <w:multiLevelType w:val="hybridMultilevel"/>
    <w:tmpl w:val="A4409924"/>
    <w:lvl w:ilvl="0" w:tplc="5EA687F6">
      <w:start w:val="1"/>
      <w:numFmt w:val="hebrew1"/>
      <w:lvlText w:val="%1."/>
      <w:lvlJc w:val="left"/>
      <w:pPr>
        <w:ind w:left="2203" w:hanging="360"/>
      </w:pPr>
      <w:rPr>
        <w:rFonts w:ascii="David" w:hAnsi="David" w:cs="David" w:hint="default"/>
        <w:b w:val="0"/>
        <w:bCs/>
        <w:sz w:val="28"/>
        <w:szCs w:val="28"/>
      </w:rPr>
    </w:lvl>
    <w:lvl w:ilvl="1" w:tplc="B296D0C6">
      <w:start w:val="1"/>
      <w:numFmt w:val="decimal"/>
      <w:lvlText w:val="%2."/>
      <w:lvlJc w:val="left"/>
      <w:pPr>
        <w:ind w:left="2160" w:hanging="1080"/>
      </w:pPr>
      <w:rPr>
        <w:b w:val="0"/>
        <w:bCs/>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6" w15:restartNumberingAfterBreak="0">
    <w:nsid w:val="7D5160A6"/>
    <w:multiLevelType w:val="multilevel"/>
    <w:tmpl w:val="00D2C88C"/>
    <w:name w:val="listhnumber4322322"/>
    <w:lvl w:ilvl="0">
      <w:numFmt w:val="decimal"/>
      <w:pStyle w:val="14"/>
      <w:lvlText w:val="%1."/>
      <w:lvlJc w:val="left"/>
      <w:pPr>
        <w:tabs>
          <w:tab w:val="num" w:pos="360"/>
        </w:tabs>
        <w:ind w:left="360" w:hanging="360"/>
      </w:pPr>
      <w:rPr>
        <w:rFonts w:hint="default"/>
        <w:lang w:val="en-US"/>
      </w:rPr>
    </w:lvl>
    <w:lvl w:ilvl="1">
      <w:start w:val="1"/>
      <w:numFmt w:val="decimal"/>
      <w:pStyle w:val="24"/>
      <w:lvlText w:val="%1.%2."/>
      <w:lvlJc w:val="left"/>
      <w:pPr>
        <w:tabs>
          <w:tab w:val="num" w:pos="792"/>
        </w:tabs>
        <w:ind w:left="792" w:hanging="432"/>
      </w:pPr>
      <w:rPr>
        <w:rFonts w:hint="default"/>
      </w:rPr>
    </w:lvl>
    <w:lvl w:ilvl="2">
      <w:start w:val="1"/>
      <w:numFmt w:val="decimal"/>
      <w:lvlText w:val="%1.%2.%3."/>
      <w:lvlJc w:val="left"/>
      <w:pPr>
        <w:tabs>
          <w:tab w:val="num" w:pos="1044"/>
        </w:tabs>
        <w:ind w:left="1044" w:hanging="504"/>
      </w:pPr>
      <w:rPr>
        <w:rFonts w:hint="default"/>
      </w:rPr>
    </w:lvl>
    <w:lvl w:ilvl="3">
      <w:start w:val="1"/>
      <w:numFmt w:val="decimal"/>
      <w:lvlText w:val="%1.%2.%3.%4."/>
      <w:lvlJc w:val="left"/>
      <w:pPr>
        <w:tabs>
          <w:tab w:val="num" w:pos="2088"/>
        </w:tabs>
        <w:ind w:left="2088" w:hanging="648"/>
      </w:pPr>
      <w:rPr>
        <w:rFonts w:hint="default"/>
        <w:b w:val="0"/>
        <w:bCs w:val="0"/>
      </w:rPr>
    </w:lvl>
    <w:lvl w:ilvl="4">
      <w:start w:val="1"/>
      <w:numFmt w:val="hebrew1"/>
      <w:lvlText w:val="%5"/>
      <w:lvlJc w:val="left"/>
      <w:pPr>
        <w:tabs>
          <w:tab w:val="num" w:pos="2232"/>
        </w:tabs>
        <w:ind w:left="2232" w:hanging="792"/>
      </w:pPr>
      <w:rPr>
        <w:rFonts w:hint="default"/>
        <w:color w:val="auto"/>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7" w15:restartNumberingAfterBreak="0">
    <w:nsid w:val="7E497BF3"/>
    <w:multiLevelType w:val="multilevel"/>
    <w:tmpl w:val="DDF6B89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rPr>
        <w:rFonts w:ascii="David" w:hAnsi="David" w:cs="David"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8" w15:restartNumberingAfterBreak="0">
    <w:nsid w:val="7E7B0F4C"/>
    <w:multiLevelType w:val="multilevel"/>
    <w:tmpl w:val="99FE3BCC"/>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9" w15:restartNumberingAfterBreak="0">
    <w:nsid w:val="7FF40FD8"/>
    <w:multiLevelType w:val="multilevel"/>
    <w:tmpl w:val="7FF40FD8"/>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0" w15:restartNumberingAfterBreak="0">
    <w:nsid w:val="7FF40FD9"/>
    <w:multiLevelType w:val="multilevel"/>
    <w:tmpl w:val="7FF40FD9"/>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1" w15:restartNumberingAfterBreak="0">
    <w:nsid w:val="7FF40FDA"/>
    <w:multiLevelType w:val="multilevel"/>
    <w:tmpl w:val="7FF40FDA"/>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2" w15:restartNumberingAfterBreak="0">
    <w:nsid w:val="7FF40FDB"/>
    <w:multiLevelType w:val="multilevel"/>
    <w:tmpl w:val="7FF40FD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3" w15:restartNumberingAfterBreak="0">
    <w:nsid w:val="7FF40FDC"/>
    <w:multiLevelType w:val="multilevel"/>
    <w:tmpl w:val="7FF40FDC"/>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689379047">
    <w:abstractNumId w:val="68"/>
  </w:num>
  <w:num w:numId="2" w16cid:durableId="1802651890">
    <w:abstractNumId w:val="18"/>
  </w:num>
  <w:num w:numId="3" w16cid:durableId="1593508645">
    <w:abstractNumId w:val="0"/>
  </w:num>
  <w:num w:numId="4" w16cid:durableId="1190022522">
    <w:abstractNumId w:val="56"/>
  </w:num>
  <w:num w:numId="5" w16cid:durableId="611018789">
    <w:abstractNumId w:val="1"/>
  </w:num>
  <w:num w:numId="6" w16cid:durableId="1764032693">
    <w:abstractNumId w:val="81"/>
  </w:num>
  <w:num w:numId="7" w16cid:durableId="794257001">
    <w:abstractNumId w:val="37"/>
  </w:num>
  <w:num w:numId="8" w16cid:durableId="1822886061">
    <w:abstractNumId w:val="24"/>
  </w:num>
  <w:num w:numId="9" w16cid:durableId="1813905946">
    <w:abstractNumId w:val="67"/>
  </w:num>
  <w:num w:numId="10" w16cid:durableId="164132162">
    <w:abstractNumId w:val="90"/>
  </w:num>
  <w:num w:numId="11" w16cid:durableId="628051926">
    <w:abstractNumId w:val="33"/>
  </w:num>
  <w:num w:numId="12" w16cid:durableId="365181066">
    <w:abstractNumId w:val="2"/>
  </w:num>
  <w:num w:numId="13" w16cid:durableId="70203465">
    <w:abstractNumId w:val="22"/>
  </w:num>
  <w:num w:numId="14" w16cid:durableId="384372504">
    <w:abstractNumId w:val="29"/>
  </w:num>
  <w:num w:numId="15" w16cid:durableId="1136727621">
    <w:abstractNumId w:val="70"/>
  </w:num>
  <w:num w:numId="16" w16cid:durableId="769621235">
    <w:abstractNumId w:val="15"/>
  </w:num>
  <w:num w:numId="17" w16cid:durableId="1686051808">
    <w:abstractNumId w:val="58"/>
  </w:num>
  <w:num w:numId="18" w16cid:durableId="604382859">
    <w:abstractNumId w:val="25"/>
  </w:num>
  <w:num w:numId="19" w16cid:durableId="135532238">
    <w:abstractNumId w:val="48"/>
  </w:num>
  <w:num w:numId="20" w16cid:durableId="996156389">
    <w:abstractNumId w:val="73"/>
  </w:num>
  <w:num w:numId="21" w16cid:durableId="1479572695">
    <w:abstractNumId w:val="45"/>
  </w:num>
  <w:num w:numId="22" w16cid:durableId="297031231">
    <w:abstractNumId w:val="84"/>
  </w:num>
  <w:num w:numId="23" w16cid:durableId="379324391">
    <w:abstractNumId w:val="4"/>
  </w:num>
  <w:num w:numId="24" w16cid:durableId="1520967162">
    <w:abstractNumId w:val="9"/>
  </w:num>
  <w:num w:numId="25" w16cid:durableId="1373925769">
    <w:abstractNumId w:val="42"/>
  </w:num>
  <w:num w:numId="26" w16cid:durableId="1790078768">
    <w:abstractNumId w:val="88"/>
  </w:num>
  <w:num w:numId="27" w16cid:durableId="51196419">
    <w:abstractNumId w:val="82"/>
  </w:num>
  <w:num w:numId="28" w16cid:durableId="1388068645">
    <w:abstractNumId w:val="23"/>
  </w:num>
  <w:num w:numId="29" w16cid:durableId="1864633025">
    <w:abstractNumId w:val="72"/>
  </w:num>
  <w:num w:numId="30" w16cid:durableId="1668895709">
    <w:abstractNumId w:val="30"/>
  </w:num>
  <w:num w:numId="31" w16cid:durableId="2074425294">
    <w:abstractNumId w:val="35"/>
  </w:num>
  <w:num w:numId="32" w16cid:durableId="1982341809">
    <w:abstractNumId w:val="21"/>
  </w:num>
  <w:num w:numId="33" w16cid:durableId="1150824272">
    <w:abstractNumId w:val="69"/>
  </w:num>
  <w:num w:numId="34" w16cid:durableId="217254799">
    <w:abstractNumId w:val="79"/>
  </w:num>
  <w:num w:numId="35" w16cid:durableId="922641409">
    <w:abstractNumId w:val="50"/>
  </w:num>
  <w:num w:numId="36" w16cid:durableId="449058116">
    <w:abstractNumId w:val="20"/>
  </w:num>
  <w:num w:numId="37" w16cid:durableId="2072536695">
    <w:abstractNumId w:val="57"/>
  </w:num>
  <w:num w:numId="38" w16cid:durableId="1482892008">
    <w:abstractNumId w:val="38"/>
  </w:num>
  <w:num w:numId="39" w16cid:durableId="663704248">
    <w:abstractNumId w:val="94"/>
  </w:num>
  <w:num w:numId="40" w16cid:durableId="678315910">
    <w:abstractNumId w:val="93"/>
  </w:num>
  <w:num w:numId="41" w16cid:durableId="274597644">
    <w:abstractNumId w:val="87"/>
  </w:num>
  <w:num w:numId="42" w16cid:durableId="2080325737">
    <w:abstractNumId w:val="55"/>
  </w:num>
  <w:num w:numId="43" w16cid:durableId="712848437">
    <w:abstractNumId w:val="96"/>
  </w:num>
  <w:num w:numId="44" w16cid:durableId="525142076">
    <w:abstractNumId w:val="86"/>
  </w:num>
  <w:num w:numId="45" w16cid:durableId="1461610580">
    <w:abstractNumId w:val="12"/>
  </w:num>
  <w:num w:numId="46" w16cid:durableId="470292327">
    <w:abstractNumId w:val="44"/>
  </w:num>
  <w:num w:numId="47" w16cid:durableId="281084473">
    <w:abstractNumId w:val="13"/>
  </w:num>
  <w:num w:numId="48" w16cid:durableId="1989090451">
    <w:abstractNumId w:val="51"/>
  </w:num>
  <w:num w:numId="49" w16cid:durableId="1741975651">
    <w:abstractNumId w:val="8"/>
  </w:num>
  <w:num w:numId="50" w16cid:durableId="1803428046">
    <w:abstractNumId w:val="91"/>
  </w:num>
  <w:num w:numId="51" w16cid:durableId="1339431891">
    <w:abstractNumId w:val="39"/>
  </w:num>
  <w:num w:numId="52" w16cid:durableId="1272781094">
    <w:abstractNumId w:val="80"/>
  </w:num>
  <w:num w:numId="53" w16cid:durableId="414472930">
    <w:abstractNumId w:val="83"/>
  </w:num>
  <w:num w:numId="54" w16cid:durableId="1270969388">
    <w:abstractNumId w:val="5"/>
  </w:num>
  <w:num w:numId="55" w16cid:durableId="604851328">
    <w:abstractNumId w:val="43"/>
  </w:num>
  <w:num w:numId="56" w16cid:durableId="1195192390">
    <w:abstractNumId w:val="3"/>
  </w:num>
  <w:num w:numId="57" w16cid:durableId="333067380">
    <w:abstractNumId w:val="10"/>
  </w:num>
  <w:num w:numId="58" w16cid:durableId="108284914">
    <w:abstractNumId w:val="92"/>
  </w:num>
  <w:num w:numId="59" w16cid:durableId="1274946120">
    <w:abstractNumId w:val="27"/>
  </w:num>
  <w:num w:numId="60" w16cid:durableId="1253390004">
    <w:abstractNumId w:val="47"/>
  </w:num>
  <w:num w:numId="61" w16cid:durableId="1866282863">
    <w:abstractNumId w:val="14"/>
  </w:num>
  <w:num w:numId="62" w16cid:durableId="1784957636">
    <w:abstractNumId w:val="97"/>
  </w:num>
  <w:num w:numId="63" w16cid:durableId="780296794">
    <w:abstractNumId w:val="63"/>
  </w:num>
  <w:num w:numId="64" w16cid:durableId="2042897035">
    <w:abstractNumId w:val="39"/>
  </w:num>
  <w:num w:numId="65" w16cid:durableId="231697021">
    <w:abstractNumId w:val="2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586842653">
    <w:abstractNumId w:val="17"/>
  </w:num>
  <w:num w:numId="67" w16cid:durableId="12927091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93220457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21341993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823274896">
    <w:abstractNumId w:val="46"/>
  </w:num>
  <w:num w:numId="71" w16cid:durableId="1976834040">
    <w:abstractNumId w:val="62"/>
  </w:num>
  <w:num w:numId="72" w16cid:durableId="1899130008">
    <w:abstractNumId w:val="74"/>
  </w:num>
  <w:num w:numId="73" w16cid:durableId="198338570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204902848">
    <w:abstractNumId w:val="14"/>
  </w:num>
  <w:num w:numId="75" w16cid:durableId="12007361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487210832">
    <w:abstractNumId w:val="99"/>
  </w:num>
  <w:num w:numId="77" w16cid:durableId="1685671436">
    <w:abstractNumId w:val="100"/>
  </w:num>
  <w:num w:numId="78" w16cid:durableId="987856174">
    <w:abstractNumId w:val="101"/>
  </w:num>
  <w:num w:numId="79" w16cid:durableId="180896108">
    <w:abstractNumId w:val="102"/>
  </w:num>
  <w:num w:numId="80" w16cid:durableId="1009410564">
    <w:abstractNumId w:val="103"/>
  </w:num>
  <w:num w:numId="81" w16cid:durableId="2096128309">
    <w:abstractNumId w:val="76"/>
  </w:num>
  <w:num w:numId="82" w16cid:durableId="1616984215">
    <w:abstractNumId w:val="34"/>
  </w:num>
  <w:num w:numId="83" w16cid:durableId="615449439">
    <w:abstractNumId w:val="64"/>
  </w:num>
  <w:num w:numId="84" w16cid:durableId="240141883">
    <w:abstractNumId w:val="19"/>
  </w:num>
  <w:num w:numId="85" w16cid:durableId="1889680428">
    <w:abstractNumId w:val="89"/>
  </w:num>
  <w:num w:numId="86" w16cid:durableId="1073626546">
    <w:abstractNumId w:val="32"/>
  </w:num>
  <w:num w:numId="87" w16cid:durableId="1897543203">
    <w:abstractNumId w:val="41"/>
  </w:num>
  <w:num w:numId="88" w16cid:durableId="1780249923">
    <w:abstractNumId w:val="61"/>
  </w:num>
  <w:num w:numId="89" w16cid:durableId="38089170">
    <w:abstractNumId w:val="36"/>
  </w:num>
  <w:num w:numId="90" w16cid:durableId="504200685">
    <w:abstractNumId w:val="40"/>
  </w:num>
  <w:num w:numId="91" w16cid:durableId="548614907">
    <w:abstractNumId w:val="98"/>
  </w:num>
  <w:num w:numId="92" w16cid:durableId="221404986">
    <w:abstractNumId w:val="49"/>
  </w:num>
  <w:num w:numId="93" w16cid:durableId="1308894516">
    <w:abstractNumId w:val="78"/>
  </w:num>
  <w:num w:numId="94" w16cid:durableId="227301431">
    <w:abstractNumId w:val="28"/>
  </w:num>
  <w:num w:numId="95" w16cid:durableId="1538082533">
    <w:abstractNumId w:val="59"/>
  </w:num>
  <w:num w:numId="96" w16cid:durableId="225645797">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607687909">
    <w:abstractNumId w:val="39"/>
  </w:num>
  <w:num w:numId="98" w16cid:durableId="120345486">
    <w:abstractNumId w:val="39"/>
  </w:num>
  <w:num w:numId="99" w16cid:durableId="2128698603">
    <w:abstractNumId w:val="39"/>
  </w:num>
  <w:num w:numId="100" w16cid:durableId="1277257179">
    <w:abstractNumId w:val="6"/>
  </w:num>
  <w:num w:numId="101" w16cid:durableId="1891186689">
    <w:abstractNumId w:val="75"/>
  </w:num>
  <w:num w:numId="102" w16cid:durableId="13116078">
    <w:abstractNumId w:val="64"/>
  </w:num>
  <w:num w:numId="103" w16cid:durableId="85537690">
    <w:abstractNumId w:val="64"/>
  </w:num>
  <w:num w:numId="104" w16cid:durableId="2127044278">
    <w:abstractNumId w:val="39"/>
  </w:num>
  <w:num w:numId="105" w16cid:durableId="1648167191">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1781555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374233665">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737900398">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983077625">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316494366">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765998840">
    <w:abstractNumId w:val="1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918948519">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757755069">
    <w:abstractNumId w:val="31"/>
  </w:num>
  <w:num w:numId="114" w16cid:durableId="1021665527">
    <w:abstractNumId w:val="85"/>
  </w:num>
  <w:num w:numId="115" w16cid:durableId="2069764807">
    <w:abstractNumId w:val="39"/>
  </w:num>
  <w:numIdMacAtCleanup w:val="1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מיטל לוגסי | Meital lugassi">
    <w15:presenceInfo w15:providerId="AD" w15:userId="S::Meitall@digital.gov.il::dec619b2-9dfc-4a5f-be0d-099ec2caa6b1"/>
  </w15:person>
  <w15:person w15:author="Ziv Yigael">
    <w15:presenceInfo w15:providerId="None" w15:userId="Ziv Yigael"/>
  </w15:person>
  <w15:person w15:author="Ziv Yigal">
    <w15:presenceInfo w15:providerId="AD" w15:userId="S::ziv@adalya.co.il::0bc46546-72d8-49a7-a2ef-be4e73cd5d0c"/>
  </w15:person>
  <w15:person w15:author="אלעד נעים | Elad Naim">
    <w15:presenceInfo w15:providerId="AD" w15:userId="S::EladN@digital.gov.il::a57c1e33-dc1c-4733-86e6-b895dff14a5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astSavedUser" w:val="29"/>
    <w:docVar w:name="quickMark" w:val="1"/>
  </w:docVars>
  <w:rsids>
    <w:rsidRoot w:val="00085294"/>
    <w:rsid w:val="0000006F"/>
    <w:rsid w:val="0000027C"/>
    <w:rsid w:val="0000054C"/>
    <w:rsid w:val="00000A90"/>
    <w:rsid w:val="00000EA9"/>
    <w:rsid w:val="000011C8"/>
    <w:rsid w:val="0000131A"/>
    <w:rsid w:val="0000146D"/>
    <w:rsid w:val="000017E7"/>
    <w:rsid w:val="000021EA"/>
    <w:rsid w:val="00002237"/>
    <w:rsid w:val="0000256D"/>
    <w:rsid w:val="000027C0"/>
    <w:rsid w:val="00002836"/>
    <w:rsid w:val="000029EC"/>
    <w:rsid w:val="00002BB1"/>
    <w:rsid w:val="00003588"/>
    <w:rsid w:val="0000386F"/>
    <w:rsid w:val="00003DBB"/>
    <w:rsid w:val="00004431"/>
    <w:rsid w:val="00004546"/>
    <w:rsid w:val="00004C5F"/>
    <w:rsid w:val="00004CAF"/>
    <w:rsid w:val="00004DC7"/>
    <w:rsid w:val="000050CB"/>
    <w:rsid w:val="00005169"/>
    <w:rsid w:val="00005333"/>
    <w:rsid w:val="00005614"/>
    <w:rsid w:val="00005649"/>
    <w:rsid w:val="0000584B"/>
    <w:rsid w:val="00005E87"/>
    <w:rsid w:val="00005F83"/>
    <w:rsid w:val="0000615E"/>
    <w:rsid w:val="00006891"/>
    <w:rsid w:val="00006BC1"/>
    <w:rsid w:val="00006DCA"/>
    <w:rsid w:val="00007139"/>
    <w:rsid w:val="000072C4"/>
    <w:rsid w:val="000077DE"/>
    <w:rsid w:val="00007936"/>
    <w:rsid w:val="00007BBD"/>
    <w:rsid w:val="000100C2"/>
    <w:rsid w:val="00010655"/>
    <w:rsid w:val="00010BE0"/>
    <w:rsid w:val="00010C5B"/>
    <w:rsid w:val="00010EF3"/>
    <w:rsid w:val="00010FD7"/>
    <w:rsid w:val="000113D6"/>
    <w:rsid w:val="000116BA"/>
    <w:rsid w:val="00011E8E"/>
    <w:rsid w:val="00011EC8"/>
    <w:rsid w:val="0001205F"/>
    <w:rsid w:val="00012355"/>
    <w:rsid w:val="000124F9"/>
    <w:rsid w:val="000128D0"/>
    <w:rsid w:val="000138E2"/>
    <w:rsid w:val="00013B02"/>
    <w:rsid w:val="00014182"/>
    <w:rsid w:val="00014230"/>
    <w:rsid w:val="00014577"/>
    <w:rsid w:val="00014C09"/>
    <w:rsid w:val="00014DD6"/>
    <w:rsid w:val="00015069"/>
    <w:rsid w:val="0001566C"/>
    <w:rsid w:val="000156CA"/>
    <w:rsid w:val="0001581F"/>
    <w:rsid w:val="00015F04"/>
    <w:rsid w:val="00016026"/>
    <w:rsid w:val="00016667"/>
    <w:rsid w:val="00016A47"/>
    <w:rsid w:val="00016E4D"/>
    <w:rsid w:val="00017346"/>
    <w:rsid w:val="000174DA"/>
    <w:rsid w:val="00017C2B"/>
    <w:rsid w:val="00017C67"/>
    <w:rsid w:val="00017D25"/>
    <w:rsid w:val="00020135"/>
    <w:rsid w:val="000207E0"/>
    <w:rsid w:val="00020A59"/>
    <w:rsid w:val="00020C17"/>
    <w:rsid w:val="00020E2F"/>
    <w:rsid w:val="00020EF0"/>
    <w:rsid w:val="00020F7D"/>
    <w:rsid w:val="000210BB"/>
    <w:rsid w:val="000211B3"/>
    <w:rsid w:val="000212DC"/>
    <w:rsid w:val="000213FF"/>
    <w:rsid w:val="000215FF"/>
    <w:rsid w:val="00021828"/>
    <w:rsid w:val="00021F1D"/>
    <w:rsid w:val="0002203E"/>
    <w:rsid w:val="0002233B"/>
    <w:rsid w:val="00022F15"/>
    <w:rsid w:val="00023111"/>
    <w:rsid w:val="000232CF"/>
    <w:rsid w:val="00023D62"/>
    <w:rsid w:val="00023DFE"/>
    <w:rsid w:val="00024056"/>
    <w:rsid w:val="0002412E"/>
    <w:rsid w:val="00024145"/>
    <w:rsid w:val="00024446"/>
    <w:rsid w:val="00024B61"/>
    <w:rsid w:val="00025112"/>
    <w:rsid w:val="0002564B"/>
    <w:rsid w:val="00025AC4"/>
    <w:rsid w:val="00025B4D"/>
    <w:rsid w:val="00026A6F"/>
    <w:rsid w:val="00026B2E"/>
    <w:rsid w:val="000270B2"/>
    <w:rsid w:val="00027107"/>
    <w:rsid w:val="00027B5E"/>
    <w:rsid w:val="00027CDD"/>
    <w:rsid w:val="00027D64"/>
    <w:rsid w:val="00027FB1"/>
    <w:rsid w:val="00030098"/>
    <w:rsid w:val="0003048C"/>
    <w:rsid w:val="000307D7"/>
    <w:rsid w:val="00030AC4"/>
    <w:rsid w:val="00030B02"/>
    <w:rsid w:val="00030B33"/>
    <w:rsid w:val="00030C56"/>
    <w:rsid w:val="00030F02"/>
    <w:rsid w:val="00031338"/>
    <w:rsid w:val="00031B1E"/>
    <w:rsid w:val="0003216F"/>
    <w:rsid w:val="000325BA"/>
    <w:rsid w:val="00032754"/>
    <w:rsid w:val="000327FF"/>
    <w:rsid w:val="000334EC"/>
    <w:rsid w:val="000339E0"/>
    <w:rsid w:val="00033CF4"/>
    <w:rsid w:val="00034069"/>
    <w:rsid w:val="0003435A"/>
    <w:rsid w:val="000343C6"/>
    <w:rsid w:val="00034C20"/>
    <w:rsid w:val="00035222"/>
    <w:rsid w:val="00035381"/>
    <w:rsid w:val="0003542C"/>
    <w:rsid w:val="0003551C"/>
    <w:rsid w:val="00035712"/>
    <w:rsid w:val="0003592D"/>
    <w:rsid w:val="00035DDC"/>
    <w:rsid w:val="00035E09"/>
    <w:rsid w:val="00035E28"/>
    <w:rsid w:val="00035E9F"/>
    <w:rsid w:val="0003650D"/>
    <w:rsid w:val="00036C16"/>
    <w:rsid w:val="00037072"/>
    <w:rsid w:val="000373B8"/>
    <w:rsid w:val="00037B7B"/>
    <w:rsid w:val="00040276"/>
    <w:rsid w:val="00040610"/>
    <w:rsid w:val="0004062F"/>
    <w:rsid w:val="00040931"/>
    <w:rsid w:val="00041280"/>
    <w:rsid w:val="0004134B"/>
    <w:rsid w:val="000416FF"/>
    <w:rsid w:val="0004191E"/>
    <w:rsid w:val="00041D13"/>
    <w:rsid w:val="0004220F"/>
    <w:rsid w:val="00042304"/>
    <w:rsid w:val="0004282E"/>
    <w:rsid w:val="000429F6"/>
    <w:rsid w:val="0004314F"/>
    <w:rsid w:val="000437A5"/>
    <w:rsid w:val="00043DC6"/>
    <w:rsid w:val="000445B5"/>
    <w:rsid w:val="000445B8"/>
    <w:rsid w:val="0004485B"/>
    <w:rsid w:val="0004492F"/>
    <w:rsid w:val="00044A81"/>
    <w:rsid w:val="00044F0A"/>
    <w:rsid w:val="00044F41"/>
    <w:rsid w:val="00045A73"/>
    <w:rsid w:val="0004624A"/>
    <w:rsid w:val="000462C1"/>
    <w:rsid w:val="00046BF2"/>
    <w:rsid w:val="00046EE0"/>
    <w:rsid w:val="00046F95"/>
    <w:rsid w:val="000470D2"/>
    <w:rsid w:val="00047611"/>
    <w:rsid w:val="0004782A"/>
    <w:rsid w:val="00047991"/>
    <w:rsid w:val="00047C27"/>
    <w:rsid w:val="00047C97"/>
    <w:rsid w:val="0005009B"/>
    <w:rsid w:val="00050662"/>
    <w:rsid w:val="00050722"/>
    <w:rsid w:val="00050B0E"/>
    <w:rsid w:val="0005154B"/>
    <w:rsid w:val="000515BA"/>
    <w:rsid w:val="00051B8A"/>
    <w:rsid w:val="00051CF9"/>
    <w:rsid w:val="00051ECE"/>
    <w:rsid w:val="0005206D"/>
    <w:rsid w:val="000520B7"/>
    <w:rsid w:val="00052179"/>
    <w:rsid w:val="00052230"/>
    <w:rsid w:val="00052578"/>
    <w:rsid w:val="00052611"/>
    <w:rsid w:val="0005302C"/>
    <w:rsid w:val="00053150"/>
    <w:rsid w:val="0005347E"/>
    <w:rsid w:val="000534D2"/>
    <w:rsid w:val="00053647"/>
    <w:rsid w:val="00053824"/>
    <w:rsid w:val="0005498B"/>
    <w:rsid w:val="00054A48"/>
    <w:rsid w:val="00054C9F"/>
    <w:rsid w:val="00054E32"/>
    <w:rsid w:val="000553EC"/>
    <w:rsid w:val="000555A9"/>
    <w:rsid w:val="00055A7D"/>
    <w:rsid w:val="00055E41"/>
    <w:rsid w:val="00055E6A"/>
    <w:rsid w:val="00055FE3"/>
    <w:rsid w:val="000561DB"/>
    <w:rsid w:val="000564C4"/>
    <w:rsid w:val="000568CE"/>
    <w:rsid w:val="000568D7"/>
    <w:rsid w:val="00056CC0"/>
    <w:rsid w:val="00056F4E"/>
    <w:rsid w:val="000572F8"/>
    <w:rsid w:val="000574BE"/>
    <w:rsid w:val="00057A9B"/>
    <w:rsid w:val="00060082"/>
    <w:rsid w:val="00060378"/>
    <w:rsid w:val="00060777"/>
    <w:rsid w:val="000609CE"/>
    <w:rsid w:val="000609EC"/>
    <w:rsid w:val="000611D1"/>
    <w:rsid w:val="000613B1"/>
    <w:rsid w:val="0006180C"/>
    <w:rsid w:val="00061F7F"/>
    <w:rsid w:val="00062096"/>
    <w:rsid w:val="00062335"/>
    <w:rsid w:val="00062566"/>
    <w:rsid w:val="000626A8"/>
    <w:rsid w:val="000626ED"/>
    <w:rsid w:val="00062985"/>
    <w:rsid w:val="00062D90"/>
    <w:rsid w:val="00062DB9"/>
    <w:rsid w:val="0006368D"/>
    <w:rsid w:val="000636E1"/>
    <w:rsid w:val="00063F2C"/>
    <w:rsid w:val="00063F68"/>
    <w:rsid w:val="00064384"/>
    <w:rsid w:val="000649F8"/>
    <w:rsid w:val="00064A30"/>
    <w:rsid w:val="000653C3"/>
    <w:rsid w:val="0006587E"/>
    <w:rsid w:val="0006598C"/>
    <w:rsid w:val="00065A14"/>
    <w:rsid w:val="00065D4C"/>
    <w:rsid w:val="00066383"/>
    <w:rsid w:val="0006674F"/>
    <w:rsid w:val="00066789"/>
    <w:rsid w:val="00066E6F"/>
    <w:rsid w:val="0006720F"/>
    <w:rsid w:val="00067671"/>
    <w:rsid w:val="00067721"/>
    <w:rsid w:val="00067FED"/>
    <w:rsid w:val="00070187"/>
    <w:rsid w:val="00070374"/>
    <w:rsid w:val="000709AD"/>
    <w:rsid w:val="00070AD2"/>
    <w:rsid w:val="00070B1A"/>
    <w:rsid w:val="00070DA5"/>
    <w:rsid w:val="000713B2"/>
    <w:rsid w:val="000714F7"/>
    <w:rsid w:val="0007199B"/>
    <w:rsid w:val="00071F20"/>
    <w:rsid w:val="000725C9"/>
    <w:rsid w:val="00072817"/>
    <w:rsid w:val="00072F6B"/>
    <w:rsid w:val="000730D1"/>
    <w:rsid w:val="000731E7"/>
    <w:rsid w:val="0007340D"/>
    <w:rsid w:val="000735D6"/>
    <w:rsid w:val="00073CE0"/>
    <w:rsid w:val="00073E7A"/>
    <w:rsid w:val="00073FDD"/>
    <w:rsid w:val="00074D45"/>
    <w:rsid w:val="0007507E"/>
    <w:rsid w:val="0007523E"/>
    <w:rsid w:val="00075492"/>
    <w:rsid w:val="00075A12"/>
    <w:rsid w:val="00075A91"/>
    <w:rsid w:val="00075EC7"/>
    <w:rsid w:val="0007610C"/>
    <w:rsid w:val="00076186"/>
    <w:rsid w:val="000763BB"/>
    <w:rsid w:val="00076528"/>
    <w:rsid w:val="000767B7"/>
    <w:rsid w:val="00076B43"/>
    <w:rsid w:val="0007721F"/>
    <w:rsid w:val="00077222"/>
    <w:rsid w:val="00077577"/>
    <w:rsid w:val="000805DE"/>
    <w:rsid w:val="00080C02"/>
    <w:rsid w:val="000813C7"/>
    <w:rsid w:val="000813E9"/>
    <w:rsid w:val="0008192D"/>
    <w:rsid w:val="000819DB"/>
    <w:rsid w:val="00081DF5"/>
    <w:rsid w:val="00081FE5"/>
    <w:rsid w:val="00082200"/>
    <w:rsid w:val="00082235"/>
    <w:rsid w:val="00082AB2"/>
    <w:rsid w:val="00082B4E"/>
    <w:rsid w:val="00082DC9"/>
    <w:rsid w:val="00083040"/>
    <w:rsid w:val="000836C8"/>
    <w:rsid w:val="000837B8"/>
    <w:rsid w:val="00083926"/>
    <w:rsid w:val="00083A7F"/>
    <w:rsid w:val="00083B00"/>
    <w:rsid w:val="00083FC7"/>
    <w:rsid w:val="00084939"/>
    <w:rsid w:val="00084A5F"/>
    <w:rsid w:val="00084D3E"/>
    <w:rsid w:val="00085294"/>
    <w:rsid w:val="000855D4"/>
    <w:rsid w:val="00085657"/>
    <w:rsid w:val="00085C11"/>
    <w:rsid w:val="00085CB3"/>
    <w:rsid w:val="00085F42"/>
    <w:rsid w:val="00086087"/>
    <w:rsid w:val="00086172"/>
    <w:rsid w:val="000867CE"/>
    <w:rsid w:val="00086948"/>
    <w:rsid w:val="000869F5"/>
    <w:rsid w:val="00086C9E"/>
    <w:rsid w:val="000872D6"/>
    <w:rsid w:val="0008759F"/>
    <w:rsid w:val="00087662"/>
    <w:rsid w:val="000876FA"/>
    <w:rsid w:val="0008791A"/>
    <w:rsid w:val="00087AB4"/>
    <w:rsid w:val="00087BDE"/>
    <w:rsid w:val="0009019B"/>
    <w:rsid w:val="0009075A"/>
    <w:rsid w:val="00090825"/>
    <w:rsid w:val="00090A8A"/>
    <w:rsid w:val="00090C64"/>
    <w:rsid w:val="00090CDD"/>
    <w:rsid w:val="00090F85"/>
    <w:rsid w:val="000911AA"/>
    <w:rsid w:val="0009150A"/>
    <w:rsid w:val="0009190B"/>
    <w:rsid w:val="00091DD4"/>
    <w:rsid w:val="00091ECA"/>
    <w:rsid w:val="00092230"/>
    <w:rsid w:val="00092390"/>
    <w:rsid w:val="000925E9"/>
    <w:rsid w:val="00092C9B"/>
    <w:rsid w:val="00092D41"/>
    <w:rsid w:val="00092FEB"/>
    <w:rsid w:val="00093224"/>
    <w:rsid w:val="000932BD"/>
    <w:rsid w:val="0009351E"/>
    <w:rsid w:val="00093B9D"/>
    <w:rsid w:val="00093C92"/>
    <w:rsid w:val="00093DF9"/>
    <w:rsid w:val="00094141"/>
    <w:rsid w:val="000941ED"/>
    <w:rsid w:val="00094B58"/>
    <w:rsid w:val="00094C82"/>
    <w:rsid w:val="00094E29"/>
    <w:rsid w:val="00094EB2"/>
    <w:rsid w:val="00094F84"/>
    <w:rsid w:val="000953EB"/>
    <w:rsid w:val="00095926"/>
    <w:rsid w:val="00095942"/>
    <w:rsid w:val="00095AB3"/>
    <w:rsid w:val="000963DF"/>
    <w:rsid w:val="000967EC"/>
    <w:rsid w:val="0009687A"/>
    <w:rsid w:val="00096CBC"/>
    <w:rsid w:val="00096F3D"/>
    <w:rsid w:val="00097063"/>
    <w:rsid w:val="00097449"/>
    <w:rsid w:val="0009768B"/>
    <w:rsid w:val="000977D6"/>
    <w:rsid w:val="000979ED"/>
    <w:rsid w:val="00097C79"/>
    <w:rsid w:val="000A01F2"/>
    <w:rsid w:val="000A0978"/>
    <w:rsid w:val="000A09E7"/>
    <w:rsid w:val="000A0AFF"/>
    <w:rsid w:val="000A0BF5"/>
    <w:rsid w:val="000A1340"/>
    <w:rsid w:val="000A18E3"/>
    <w:rsid w:val="000A1982"/>
    <w:rsid w:val="000A2211"/>
    <w:rsid w:val="000A28DB"/>
    <w:rsid w:val="000A2E6F"/>
    <w:rsid w:val="000A3922"/>
    <w:rsid w:val="000A3C21"/>
    <w:rsid w:val="000A437B"/>
    <w:rsid w:val="000A4564"/>
    <w:rsid w:val="000A4915"/>
    <w:rsid w:val="000A4B96"/>
    <w:rsid w:val="000A4C2F"/>
    <w:rsid w:val="000A5459"/>
    <w:rsid w:val="000A5B6D"/>
    <w:rsid w:val="000A5FFD"/>
    <w:rsid w:val="000A6493"/>
    <w:rsid w:val="000A6642"/>
    <w:rsid w:val="000A66FA"/>
    <w:rsid w:val="000A695D"/>
    <w:rsid w:val="000A7942"/>
    <w:rsid w:val="000B02CF"/>
    <w:rsid w:val="000B044B"/>
    <w:rsid w:val="000B070C"/>
    <w:rsid w:val="000B0858"/>
    <w:rsid w:val="000B0C08"/>
    <w:rsid w:val="000B0C7A"/>
    <w:rsid w:val="000B0F36"/>
    <w:rsid w:val="000B16CD"/>
    <w:rsid w:val="000B172A"/>
    <w:rsid w:val="000B1D37"/>
    <w:rsid w:val="000B1D9C"/>
    <w:rsid w:val="000B1DA9"/>
    <w:rsid w:val="000B212B"/>
    <w:rsid w:val="000B21D2"/>
    <w:rsid w:val="000B24DA"/>
    <w:rsid w:val="000B264E"/>
    <w:rsid w:val="000B269C"/>
    <w:rsid w:val="000B26BA"/>
    <w:rsid w:val="000B2AB5"/>
    <w:rsid w:val="000B2DFD"/>
    <w:rsid w:val="000B2E7C"/>
    <w:rsid w:val="000B32F9"/>
    <w:rsid w:val="000B379A"/>
    <w:rsid w:val="000B442F"/>
    <w:rsid w:val="000B48D8"/>
    <w:rsid w:val="000B4CED"/>
    <w:rsid w:val="000B4DE9"/>
    <w:rsid w:val="000B5089"/>
    <w:rsid w:val="000B55AB"/>
    <w:rsid w:val="000B59FC"/>
    <w:rsid w:val="000B6121"/>
    <w:rsid w:val="000B631A"/>
    <w:rsid w:val="000B6428"/>
    <w:rsid w:val="000B70FD"/>
    <w:rsid w:val="000B711D"/>
    <w:rsid w:val="000B7596"/>
    <w:rsid w:val="000B78A5"/>
    <w:rsid w:val="000B7E3B"/>
    <w:rsid w:val="000C04AE"/>
    <w:rsid w:val="000C1235"/>
    <w:rsid w:val="000C1ACC"/>
    <w:rsid w:val="000C1E06"/>
    <w:rsid w:val="000C2347"/>
    <w:rsid w:val="000C282C"/>
    <w:rsid w:val="000C29FE"/>
    <w:rsid w:val="000C2D0C"/>
    <w:rsid w:val="000C2FB6"/>
    <w:rsid w:val="000C2FF6"/>
    <w:rsid w:val="000C33DE"/>
    <w:rsid w:val="000C36A8"/>
    <w:rsid w:val="000C3A2A"/>
    <w:rsid w:val="000C3A5E"/>
    <w:rsid w:val="000C3C7B"/>
    <w:rsid w:val="000C3D39"/>
    <w:rsid w:val="000C3FCA"/>
    <w:rsid w:val="000C4471"/>
    <w:rsid w:val="000C44CE"/>
    <w:rsid w:val="000C44F1"/>
    <w:rsid w:val="000C4655"/>
    <w:rsid w:val="000C48FB"/>
    <w:rsid w:val="000C4B7B"/>
    <w:rsid w:val="000C4FF0"/>
    <w:rsid w:val="000C50DE"/>
    <w:rsid w:val="000C5177"/>
    <w:rsid w:val="000C5182"/>
    <w:rsid w:val="000C5B3F"/>
    <w:rsid w:val="000C5CA6"/>
    <w:rsid w:val="000C6747"/>
    <w:rsid w:val="000C689A"/>
    <w:rsid w:val="000C6927"/>
    <w:rsid w:val="000C6C0C"/>
    <w:rsid w:val="000C6D36"/>
    <w:rsid w:val="000C7091"/>
    <w:rsid w:val="000C7259"/>
    <w:rsid w:val="000C731D"/>
    <w:rsid w:val="000C7663"/>
    <w:rsid w:val="000C77F6"/>
    <w:rsid w:val="000C7892"/>
    <w:rsid w:val="000C795C"/>
    <w:rsid w:val="000C79B5"/>
    <w:rsid w:val="000D0611"/>
    <w:rsid w:val="000D171F"/>
    <w:rsid w:val="000D177E"/>
    <w:rsid w:val="000D1CEF"/>
    <w:rsid w:val="000D28C7"/>
    <w:rsid w:val="000D2C15"/>
    <w:rsid w:val="000D2C9F"/>
    <w:rsid w:val="000D2E3C"/>
    <w:rsid w:val="000D341B"/>
    <w:rsid w:val="000D3601"/>
    <w:rsid w:val="000D37B9"/>
    <w:rsid w:val="000D37C4"/>
    <w:rsid w:val="000D3B98"/>
    <w:rsid w:val="000D4146"/>
    <w:rsid w:val="000D4A5F"/>
    <w:rsid w:val="000D4C1E"/>
    <w:rsid w:val="000D4D80"/>
    <w:rsid w:val="000D550C"/>
    <w:rsid w:val="000D5800"/>
    <w:rsid w:val="000D594D"/>
    <w:rsid w:val="000D5EB5"/>
    <w:rsid w:val="000D6172"/>
    <w:rsid w:val="000D61BE"/>
    <w:rsid w:val="000D7190"/>
    <w:rsid w:val="000D7225"/>
    <w:rsid w:val="000E05FA"/>
    <w:rsid w:val="000E0DA8"/>
    <w:rsid w:val="000E102B"/>
    <w:rsid w:val="000E1484"/>
    <w:rsid w:val="000E15CB"/>
    <w:rsid w:val="000E1AE5"/>
    <w:rsid w:val="000E2294"/>
    <w:rsid w:val="000E273B"/>
    <w:rsid w:val="000E2A01"/>
    <w:rsid w:val="000E2E9B"/>
    <w:rsid w:val="000E3311"/>
    <w:rsid w:val="000E353A"/>
    <w:rsid w:val="000E3621"/>
    <w:rsid w:val="000E3F96"/>
    <w:rsid w:val="000E4224"/>
    <w:rsid w:val="000E434D"/>
    <w:rsid w:val="000E439B"/>
    <w:rsid w:val="000E4559"/>
    <w:rsid w:val="000E4A02"/>
    <w:rsid w:val="000E4D3D"/>
    <w:rsid w:val="000E4EA4"/>
    <w:rsid w:val="000E59AC"/>
    <w:rsid w:val="000E5B9A"/>
    <w:rsid w:val="000E5EEA"/>
    <w:rsid w:val="000E6098"/>
    <w:rsid w:val="000E632C"/>
    <w:rsid w:val="000E6809"/>
    <w:rsid w:val="000E6B3D"/>
    <w:rsid w:val="000E71A0"/>
    <w:rsid w:val="000E71D2"/>
    <w:rsid w:val="000E7B5B"/>
    <w:rsid w:val="000E7ED0"/>
    <w:rsid w:val="000F05E3"/>
    <w:rsid w:val="000F09D5"/>
    <w:rsid w:val="000F0A57"/>
    <w:rsid w:val="000F1695"/>
    <w:rsid w:val="000F283F"/>
    <w:rsid w:val="000F2A10"/>
    <w:rsid w:val="000F31CD"/>
    <w:rsid w:val="000F33C4"/>
    <w:rsid w:val="000F33CA"/>
    <w:rsid w:val="000F3509"/>
    <w:rsid w:val="000F39B1"/>
    <w:rsid w:val="000F3C53"/>
    <w:rsid w:val="000F3D9E"/>
    <w:rsid w:val="000F3EED"/>
    <w:rsid w:val="000F3F27"/>
    <w:rsid w:val="000F4116"/>
    <w:rsid w:val="000F4469"/>
    <w:rsid w:val="000F4523"/>
    <w:rsid w:val="000F4E2A"/>
    <w:rsid w:val="000F51EB"/>
    <w:rsid w:val="000F59C5"/>
    <w:rsid w:val="000F59EA"/>
    <w:rsid w:val="000F5A81"/>
    <w:rsid w:val="000F5C9E"/>
    <w:rsid w:val="000F5CEA"/>
    <w:rsid w:val="000F5EB8"/>
    <w:rsid w:val="000F610B"/>
    <w:rsid w:val="000F64FE"/>
    <w:rsid w:val="000F6590"/>
    <w:rsid w:val="000F683A"/>
    <w:rsid w:val="000F699C"/>
    <w:rsid w:val="000F69C5"/>
    <w:rsid w:val="000F71CF"/>
    <w:rsid w:val="000F71FC"/>
    <w:rsid w:val="000F7465"/>
    <w:rsid w:val="000F7672"/>
    <w:rsid w:val="000F770C"/>
    <w:rsid w:val="000F780D"/>
    <w:rsid w:val="000F7FD0"/>
    <w:rsid w:val="001000B8"/>
    <w:rsid w:val="001001C3"/>
    <w:rsid w:val="00100307"/>
    <w:rsid w:val="0010044C"/>
    <w:rsid w:val="00100EE6"/>
    <w:rsid w:val="00101409"/>
    <w:rsid w:val="00101484"/>
    <w:rsid w:val="001015D6"/>
    <w:rsid w:val="001016C0"/>
    <w:rsid w:val="00101904"/>
    <w:rsid w:val="001022C2"/>
    <w:rsid w:val="001025B4"/>
    <w:rsid w:val="00102A26"/>
    <w:rsid w:val="00102DDF"/>
    <w:rsid w:val="00102E71"/>
    <w:rsid w:val="00102F0E"/>
    <w:rsid w:val="0010326C"/>
    <w:rsid w:val="00103461"/>
    <w:rsid w:val="00103479"/>
    <w:rsid w:val="0010385C"/>
    <w:rsid w:val="00103A7A"/>
    <w:rsid w:val="00103B2A"/>
    <w:rsid w:val="00103B9C"/>
    <w:rsid w:val="00104142"/>
    <w:rsid w:val="001044CF"/>
    <w:rsid w:val="001047EF"/>
    <w:rsid w:val="0010480C"/>
    <w:rsid w:val="0010486C"/>
    <w:rsid w:val="00104BD0"/>
    <w:rsid w:val="00104BD5"/>
    <w:rsid w:val="00104FF9"/>
    <w:rsid w:val="00105564"/>
    <w:rsid w:val="001056BE"/>
    <w:rsid w:val="001059A3"/>
    <w:rsid w:val="00105C76"/>
    <w:rsid w:val="00106378"/>
    <w:rsid w:val="001065E0"/>
    <w:rsid w:val="0010709C"/>
    <w:rsid w:val="001074A2"/>
    <w:rsid w:val="001074E0"/>
    <w:rsid w:val="00107FB3"/>
    <w:rsid w:val="00110304"/>
    <w:rsid w:val="001104C1"/>
    <w:rsid w:val="00110AE1"/>
    <w:rsid w:val="00110D49"/>
    <w:rsid w:val="00110E19"/>
    <w:rsid w:val="001110E8"/>
    <w:rsid w:val="0011163E"/>
    <w:rsid w:val="00111E16"/>
    <w:rsid w:val="0011234E"/>
    <w:rsid w:val="00112623"/>
    <w:rsid w:val="00112714"/>
    <w:rsid w:val="00112F78"/>
    <w:rsid w:val="001131DF"/>
    <w:rsid w:val="001131EE"/>
    <w:rsid w:val="00113B70"/>
    <w:rsid w:val="0011445B"/>
    <w:rsid w:val="00114554"/>
    <w:rsid w:val="00114AFF"/>
    <w:rsid w:val="001151A4"/>
    <w:rsid w:val="001152A9"/>
    <w:rsid w:val="001152C1"/>
    <w:rsid w:val="00115861"/>
    <w:rsid w:val="00115EAE"/>
    <w:rsid w:val="0011628D"/>
    <w:rsid w:val="00116E05"/>
    <w:rsid w:val="00116E44"/>
    <w:rsid w:val="00116F9E"/>
    <w:rsid w:val="00117213"/>
    <w:rsid w:val="001173E7"/>
    <w:rsid w:val="00120217"/>
    <w:rsid w:val="00120A58"/>
    <w:rsid w:val="001210EC"/>
    <w:rsid w:val="00121C54"/>
    <w:rsid w:val="00121D76"/>
    <w:rsid w:val="00122523"/>
    <w:rsid w:val="00122A39"/>
    <w:rsid w:val="0012319F"/>
    <w:rsid w:val="0012327A"/>
    <w:rsid w:val="0012373C"/>
    <w:rsid w:val="001237A3"/>
    <w:rsid w:val="0012390B"/>
    <w:rsid w:val="00123965"/>
    <w:rsid w:val="00123AFF"/>
    <w:rsid w:val="00123EC5"/>
    <w:rsid w:val="001242F7"/>
    <w:rsid w:val="0012432E"/>
    <w:rsid w:val="00124718"/>
    <w:rsid w:val="00124AAC"/>
    <w:rsid w:val="00124BB5"/>
    <w:rsid w:val="00124D18"/>
    <w:rsid w:val="001253F2"/>
    <w:rsid w:val="001256DA"/>
    <w:rsid w:val="00125A7F"/>
    <w:rsid w:val="00125AFD"/>
    <w:rsid w:val="00125C3F"/>
    <w:rsid w:val="00125E76"/>
    <w:rsid w:val="0012626F"/>
    <w:rsid w:val="00126D02"/>
    <w:rsid w:val="00126DF5"/>
    <w:rsid w:val="001271BE"/>
    <w:rsid w:val="001271EF"/>
    <w:rsid w:val="001272E6"/>
    <w:rsid w:val="0012754C"/>
    <w:rsid w:val="00127653"/>
    <w:rsid w:val="00127A7C"/>
    <w:rsid w:val="00127E83"/>
    <w:rsid w:val="0013015A"/>
    <w:rsid w:val="0013032E"/>
    <w:rsid w:val="0013061D"/>
    <w:rsid w:val="001307ED"/>
    <w:rsid w:val="001308A5"/>
    <w:rsid w:val="0013130C"/>
    <w:rsid w:val="00131722"/>
    <w:rsid w:val="00131BF1"/>
    <w:rsid w:val="00131D38"/>
    <w:rsid w:val="0013239E"/>
    <w:rsid w:val="001326DC"/>
    <w:rsid w:val="00132843"/>
    <w:rsid w:val="00132C3E"/>
    <w:rsid w:val="00132EC9"/>
    <w:rsid w:val="00132F0B"/>
    <w:rsid w:val="00133420"/>
    <w:rsid w:val="001335D6"/>
    <w:rsid w:val="00134431"/>
    <w:rsid w:val="00134440"/>
    <w:rsid w:val="001347D5"/>
    <w:rsid w:val="00134F26"/>
    <w:rsid w:val="00135206"/>
    <w:rsid w:val="00135F48"/>
    <w:rsid w:val="00136AC6"/>
    <w:rsid w:val="001372E2"/>
    <w:rsid w:val="00137812"/>
    <w:rsid w:val="00137BA1"/>
    <w:rsid w:val="00137F95"/>
    <w:rsid w:val="001403C4"/>
    <w:rsid w:val="001406A2"/>
    <w:rsid w:val="00140803"/>
    <w:rsid w:val="001408D9"/>
    <w:rsid w:val="00140B11"/>
    <w:rsid w:val="00140E2C"/>
    <w:rsid w:val="00140E46"/>
    <w:rsid w:val="0014115F"/>
    <w:rsid w:val="00142313"/>
    <w:rsid w:val="00142AAF"/>
    <w:rsid w:val="00143050"/>
    <w:rsid w:val="00143124"/>
    <w:rsid w:val="001432FD"/>
    <w:rsid w:val="001434AB"/>
    <w:rsid w:val="00144132"/>
    <w:rsid w:val="0014488B"/>
    <w:rsid w:val="00144A23"/>
    <w:rsid w:val="00144EC1"/>
    <w:rsid w:val="00145DF9"/>
    <w:rsid w:val="001462DB"/>
    <w:rsid w:val="001469BA"/>
    <w:rsid w:val="00146C3C"/>
    <w:rsid w:val="001471AF"/>
    <w:rsid w:val="00147AC0"/>
    <w:rsid w:val="0015009A"/>
    <w:rsid w:val="0015039B"/>
    <w:rsid w:val="00151AF1"/>
    <w:rsid w:val="00151B79"/>
    <w:rsid w:val="00151E55"/>
    <w:rsid w:val="00151F6E"/>
    <w:rsid w:val="0015204C"/>
    <w:rsid w:val="00152311"/>
    <w:rsid w:val="001524AD"/>
    <w:rsid w:val="0015275F"/>
    <w:rsid w:val="00152E57"/>
    <w:rsid w:val="00152EEA"/>
    <w:rsid w:val="00153966"/>
    <w:rsid w:val="00153B5C"/>
    <w:rsid w:val="00153E17"/>
    <w:rsid w:val="0015412B"/>
    <w:rsid w:val="00154337"/>
    <w:rsid w:val="00155450"/>
    <w:rsid w:val="00155471"/>
    <w:rsid w:val="0015578E"/>
    <w:rsid w:val="001559B0"/>
    <w:rsid w:val="00155B2E"/>
    <w:rsid w:val="0015643F"/>
    <w:rsid w:val="00156E7D"/>
    <w:rsid w:val="001572D9"/>
    <w:rsid w:val="001572F0"/>
    <w:rsid w:val="001573B8"/>
    <w:rsid w:val="001574B1"/>
    <w:rsid w:val="0015754B"/>
    <w:rsid w:val="00157B17"/>
    <w:rsid w:val="00157EB3"/>
    <w:rsid w:val="00160119"/>
    <w:rsid w:val="00160283"/>
    <w:rsid w:val="0016094C"/>
    <w:rsid w:val="00160CC1"/>
    <w:rsid w:val="00160E9A"/>
    <w:rsid w:val="001611C6"/>
    <w:rsid w:val="00161569"/>
    <w:rsid w:val="00161A27"/>
    <w:rsid w:val="00161B4F"/>
    <w:rsid w:val="00161FE2"/>
    <w:rsid w:val="00162117"/>
    <w:rsid w:val="001621F3"/>
    <w:rsid w:val="0016236A"/>
    <w:rsid w:val="00162519"/>
    <w:rsid w:val="00162C47"/>
    <w:rsid w:val="00163670"/>
    <w:rsid w:val="00163794"/>
    <w:rsid w:val="0016388D"/>
    <w:rsid w:val="001638C1"/>
    <w:rsid w:val="00164B30"/>
    <w:rsid w:val="00164DFA"/>
    <w:rsid w:val="00164F34"/>
    <w:rsid w:val="00164FA1"/>
    <w:rsid w:val="00165095"/>
    <w:rsid w:val="00165459"/>
    <w:rsid w:val="001654F2"/>
    <w:rsid w:val="001658B9"/>
    <w:rsid w:val="00165B22"/>
    <w:rsid w:val="00165CEF"/>
    <w:rsid w:val="00166211"/>
    <w:rsid w:val="00166899"/>
    <w:rsid w:val="00166CBE"/>
    <w:rsid w:val="00166F32"/>
    <w:rsid w:val="00166F5E"/>
    <w:rsid w:val="00166F8E"/>
    <w:rsid w:val="001676D0"/>
    <w:rsid w:val="00167C38"/>
    <w:rsid w:val="00167C7B"/>
    <w:rsid w:val="00167D03"/>
    <w:rsid w:val="001700A1"/>
    <w:rsid w:val="0017023F"/>
    <w:rsid w:val="00170934"/>
    <w:rsid w:val="00170B33"/>
    <w:rsid w:val="0017108B"/>
    <w:rsid w:val="001712EA"/>
    <w:rsid w:val="001719C6"/>
    <w:rsid w:val="001719DD"/>
    <w:rsid w:val="00171DBE"/>
    <w:rsid w:val="0017277E"/>
    <w:rsid w:val="00172986"/>
    <w:rsid w:val="00172B0F"/>
    <w:rsid w:val="001730A8"/>
    <w:rsid w:val="001731A9"/>
    <w:rsid w:val="001735C2"/>
    <w:rsid w:val="001735D3"/>
    <w:rsid w:val="001736B7"/>
    <w:rsid w:val="00173CAE"/>
    <w:rsid w:val="00173EB1"/>
    <w:rsid w:val="00174093"/>
    <w:rsid w:val="00174248"/>
    <w:rsid w:val="001742B5"/>
    <w:rsid w:val="00174327"/>
    <w:rsid w:val="00174672"/>
    <w:rsid w:val="00174987"/>
    <w:rsid w:val="0017523B"/>
    <w:rsid w:val="001754C3"/>
    <w:rsid w:val="00175926"/>
    <w:rsid w:val="00175AE8"/>
    <w:rsid w:val="00175B32"/>
    <w:rsid w:val="00175DDB"/>
    <w:rsid w:val="00175EE8"/>
    <w:rsid w:val="001760FE"/>
    <w:rsid w:val="0017630B"/>
    <w:rsid w:val="00176841"/>
    <w:rsid w:val="00176F6E"/>
    <w:rsid w:val="00177372"/>
    <w:rsid w:val="0017769A"/>
    <w:rsid w:val="00177956"/>
    <w:rsid w:val="00177C01"/>
    <w:rsid w:val="0018050F"/>
    <w:rsid w:val="001805DB"/>
    <w:rsid w:val="00180BAA"/>
    <w:rsid w:val="00180CF6"/>
    <w:rsid w:val="00180D0F"/>
    <w:rsid w:val="00181A75"/>
    <w:rsid w:val="00181CE5"/>
    <w:rsid w:val="00181F10"/>
    <w:rsid w:val="001820B3"/>
    <w:rsid w:val="00182117"/>
    <w:rsid w:val="00182195"/>
    <w:rsid w:val="0018292D"/>
    <w:rsid w:val="00182BBF"/>
    <w:rsid w:val="00182EE2"/>
    <w:rsid w:val="00183086"/>
    <w:rsid w:val="0018314B"/>
    <w:rsid w:val="00183B15"/>
    <w:rsid w:val="001840CF"/>
    <w:rsid w:val="00184D71"/>
    <w:rsid w:val="00184DB6"/>
    <w:rsid w:val="001854EB"/>
    <w:rsid w:val="00185882"/>
    <w:rsid w:val="0018598C"/>
    <w:rsid w:val="00185B57"/>
    <w:rsid w:val="001862C9"/>
    <w:rsid w:val="001865FA"/>
    <w:rsid w:val="0018661C"/>
    <w:rsid w:val="00186827"/>
    <w:rsid w:val="001868B7"/>
    <w:rsid w:val="00186946"/>
    <w:rsid w:val="001869A2"/>
    <w:rsid w:val="00186CE3"/>
    <w:rsid w:val="00187097"/>
    <w:rsid w:val="00187A7E"/>
    <w:rsid w:val="00187E31"/>
    <w:rsid w:val="00187F75"/>
    <w:rsid w:val="00187F83"/>
    <w:rsid w:val="00190084"/>
    <w:rsid w:val="001908EF"/>
    <w:rsid w:val="001908FD"/>
    <w:rsid w:val="00190D34"/>
    <w:rsid w:val="00191555"/>
    <w:rsid w:val="0019159D"/>
    <w:rsid w:val="00191A80"/>
    <w:rsid w:val="00191E48"/>
    <w:rsid w:val="00192013"/>
    <w:rsid w:val="00192236"/>
    <w:rsid w:val="00192322"/>
    <w:rsid w:val="00192950"/>
    <w:rsid w:val="001935DB"/>
    <w:rsid w:val="0019369B"/>
    <w:rsid w:val="0019372C"/>
    <w:rsid w:val="00193ECC"/>
    <w:rsid w:val="00193EFE"/>
    <w:rsid w:val="001942B3"/>
    <w:rsid w:val="00194889"/>
    <w:rsid w:val="00194CB8"/>
    <w:rsid w:val="0019625B"/>
    <w:rsid w:val="00196375"/>
    <w:rsid w:val="001964F4"/>
    <w:rsid w:val="001965BD"/>
    <w:rsid w:val="00196788"/>
    <w:rsid w:val="001968A2"/>
    <w:rsid w:val="001974E9"/>
    <w:rsid w:val="00197665"/>
    <w:rsid w:val="00197945"/>
    <w:rsid w:val="00197E4B"/>
    <w:rsid w:val="001A0948"/>
    <w:rsid w:val="001A1458"/>
    <w:rsid w:val="001A1971"/>
    <w:rsid w:val="001A1EC3"/>
    <w:rsid w:val="001A1EF1"/>
    <w:rsid w:val="001A22A8"/>
    <w:rsid w:val="001A28D3"/>
    <w:rsid w:val="001A2F03"/>
    <w:rsid w:val="001A3065"/>
    <w:rsid w:val="001A310F"/>
    <w:rsid w:val="001A3A14"/>
    <w:rsid w:val="001A41F7"/>
    <w:rsid w:val="001A44F7"/>
    <w:rsid w:val="001A46CA"/>
    <w:rsid w:val="001A4D79"/>
    <w:rsid w:val="001A5B27"/>
    <w:rsid w:val="001A5BD1"/>
    <w:rsid w:val="001A5F0D"/>
    <w:rsid w:val="001A662E"/>
    <w:rsid w:val="001A6689"/>
    <w:rsid w:val="001A67AB"/>
    <w:rsid w:val="001A6EFC"/>
    <w:rsid w:val="001A7586"/>
    <w:rsid w:val="001A7A65"/>
    <w:rsid w:val="001A7C42"/>
    <w:rsid w:val="001A7F85"/>
    <w:rsid w:val="001B0063"/>
    <w:rsid w:val="001B0070"/>
    <w:rsid w:val="001B0443"/>
    <w:rsid w:val="001B067E"/>
    <w:rsid w:val="001B092F"/>
    <w:rsid w:val="001B0F37"/>
    <w:rsid w:val="001B1512"/>
    <w:rsid w:val="001B1E26"/>
    <w:rsid w:val="001B2340"/>
    <w:rsid w:val="001B25D2"/>
    <w:rsid w:val="001B27C7"/>
    <w:rsid w:val="001B2D0F"/>
    <w:rsid w:val="001B2D83"/>
    <w:rsid w:val="001B2EEE"/>
    <w:rsid w:val="001B35F7"/>
    <w:rsid w:val="001B3874"/>
    <w:rsid w:val="001B38C7"/>
    <w:rsid w:val="001B3CC7"/>
    <w:rsid w:val="001B3CCF"/>
    <w:rsid w:val="001B3CDA"/>
    <w:rsid w:val="001B404F"/>
    <w:rsid w:val="001B4065"/>
    <w:rsid w:val="001B4216"/>
    <w:rsid w:val="001B42A3"/>
    <w:rsid w:val="001B44C4"/>
    <w:rsid w:val="001B4B37"/>
    <w:rsid w:val="001B4C8A"/>
    <w:rsid w:val="001B4D71"/>
    <w:rsid w:val="001B4E87"/>
    <w:rsid w:val="001B53F2"/>
    <w:rsid w:val="001B5441"/>
    <w:rsid w:val="001B5457"/>
    <w:rsid w:val="001B56CE"/>
    <w:rsid w:val="001B56EC"/>
    <w:rsid w:val="001B5964"/>
    <w:rsid w:val="001B5CA9"/>
    <w:rsid w:val="001B619A"/>
    <w:rsid w:val="001B631B"/>
    <w:rsid w:val="001B66F5"/>
    <w:rsid w:val="001B78A6"/>
    <w:rsid w:val="001B7A9B"/>
    <w:rsid w:val="001B7C06"/>
    <w:rsid w:val="001B7C12"/>
    <w:rsid w:val="001B7EAB"/>
    <w:rsid w:val="001C02C2"/>
    <w:rsid w:val="001C047C"/>
    <w:rsid w:val="001C04A9"/>
    <w:rsid w:val="001C08D0"/>
    <w:rsid w:val="001C0BDA"/>
    <w:rsid w:val="001C1286"/>
    <w:rsid w:val="001C12E2"/>
    <w:rsid w:val="001C140B"/>
    <w:rsid w:val="001C14E8"/>
    <w:rsid w:val="001C1867"/>
    <w:rsid w:val="001C1986"/>
    <w:rsid w:val="001C21E7"/>
    <w:rsid w:val="001C24A1"/>
    <w:rsid w:val="001C24E0"/>
    <w:rsid w:val="001C2791"/>
    <w:rsid w:val="001C36BD"/>
    <w:rsid w:val="001C385E"/>
    <w:rsid w:val="001C3BA2"/>
    <w:rsid w:val="001C3C09"/>
    <w:rsid w:val="001C4356"/>
    <w:rsid w:val="001C4524"/>
    <w:rsid w:val="001C45AF"/>
    <w:rsid w:val="001C4916"/>
    <w:rsid w:val="001C4F6D"/>
    <w:rsid w:val="001C50AF"/>
    <w:rsid w:val="001C51D3"/>
    <w:rsid w:val="001C5A27"/>
    <w:rsid w:val="001C652B"/>
    <w:rsid w:val="001C667C"/>
    <w:rsid w:val="001C6A3D"/>
    <w:rsid w:val="001C7208"/>
    <w:rsid w:val="001C730F"/>
    <w:rsid w:val="001D0460"/>
    <w:rsid w:val="001D070A"/>
    <w:rsid w:val="001D083F"/>
    <w:rsid w:val="001D12C5"/>
    <w:rsid w:val="001D176B"/>
    <w:rsid w:val="001D1816"/>
    <w:rsid w:val="001D19DD"/>
    <w:rsid w:val="001D1C4A"/>
    <w:rsid w:val="001D207E"/>
    <w:rsid w:val="001D241F"/>
    <w:rsid w:val="001D2653"/>
    <w:rsid w:val="001D27A9"/>
    <w:rsid w:val="001D29A2"/>
    <w:rsid w:val="001D2E60"/>
    <w:rsid w:val="001D3149"/>
    <w:rsid w:val="001D3334"/>
    <w:rsid w:val="001D3C16"/>
    <w:rsid w:val="001D3EAD"/>
    <w:rsid w:val="001D40A8"/>
    <w:rsid w:val="001D4894"/>
    <w:rsid w:val="001D4A6E"/>
    <w:rsid w:val="001D5457"/>
    <w:rsid w:val="001D55DD"/>
    <w:rsid w:val="001D577B"/>
    <w:rsid w:val="001D5797"/>
    <w:rsid w:val="001D583A"/>
    <w:rsid w:val="001D5F70"/>
    <w:rsid w:val="001D629B"/>
    <w:rsid w:val="001D687B"/>
    <w:rsid w:val="001D78E9"/>
    <w:rsid w:val="001D7A2E"/>
    <w:rsid w:val="001D7D70"/>
    <w:rsid w:val="001E023B"/>
    <w:rsid w:val="001E0592"/>
    <w:rsid w:val="001E0CD3"/>
    <w:rsid w:val="001E11EE"/>
    <w:rsid w:val="001E1537"/>
    <w:rsid w:val="001E196A"/>
    <w:rsid w:val="001E1B13"/>
    <w:rsid w:val="001E28CB"/>
    <w:rsid w:val="001E2AF8"/>
    <w:rsid w:val="001E3287"/>
    <w:rsid w:val="001E33AF"/>
    <w:rsid w:val="001E3CA7"/>
    <w:rsid w:val="001E3D28"/>
    <w:rsid w:val="001E3EE6"/>
    <w:rsid w:val="001E410A"/>
    <w:rsid w:val="001E4457"/>
    <w:rsid w:val="001E45F8"/>
    <w:rsid w:val="001E548A"/>
    <w:rsid w:val="001E656F"/>
    <w:rsid w:val="001E6795"/>
    <w:rsid w:val="001E67FC"/>
    <w:rsid w:val="001E6D2F"/>
    <w:rsid w:val="001E70EA"/>
    <w:rsid w:val="001E76E4"/>
    <w:rsid w:val="001E776E"/>
    <w:rsid w:val="001E795A"/>
    <w:rsid w:val="001E7AEC"/>
    <w:rsid w:val="001E7FFA"/>
    <w:rsid w:val="001F00A9"/>
    <w:rsid w:val="001F03F2"/>
    <w:rsid w:val="001F0459"/>
    <w:rsid w:val="001F0826"/>
    <w:rsid w:val="001F086E"/>
    <w:rsid w:val="001F1261"/>
    <w:rsid w:val="001F14AB"/>
    <w:rsid w:val="001F1620"/>
    <w:rsid w:val="001F1BDF"/>
    <w:rsid w:val="001F2013"/>
    <w:rsid w:val="001F2094"/>
    <w:rsid w:val="001F2D4B"/>
    <w:rsid w:val="001F3460"/>
    <w:rsid w:val="001F3C78"/>
    <w:rsid w:val="001F4007"/>
    <w:rsid w:val="001F4306"/>
    <w:rsid w:val="001F492F"/>
    <w:rsid w:val="001F4EF7"/>
    <w:rsid w:val="001F50A0"/>
    <w:rsid w:val="001F5BCC"/>
    <w:rsid w:val="001F64A1"/>
    <w:rsid w:val="001F6A28"/>
    <w:rsid w:val="001F7139"/>
    <w:rsid w:val="001F742B"/>
    <w:rsid w:val="001F7905"/>
    <w:rsid w:val="001F7F45"/>
    <w:rsid w:val="001F7FA4"/>
    <w:rsid w:val="00200399"/>
    <w:rsid w:val="00200501"/>
    <w:rsid w:val="00201160"/>
    <w:rsid w:val="00201288"/>
    <w:rsid w:val="00201784"/>
    <w:rsid w:val="0020266A"/>
    <w:rsid w:val="00202912"/>
    <w:rsid w:val="00202F4F"/>
    <w:rsid w:val="00203312"/>
    <w:rsid w:val="002037AB"/>
    <w:rsid w:val="0020397B"/>
    <w:rsid w:val="00203D89"/>
    <w:rsid w:val="00204008"/>
    <w:rsid w:val="00204078"/>
    <w:rsid w:val="00204485"/>
    <w:rsid w:val="002046B1"/>
    <w:rsid w:val="00204AAB"/>
    <w:rsid w:val="00204AE0"/>
    <w:rsid w:val="00204D22"/>
    <w:rsid w:val="002054FC"/>
    <w:rsid w:val="0020551E"/>
    <w:rsid w:val="00205D70"/>
    <w:rsid w:val="00205D7B"/>
    <w:rsid w:val="002063B9"/>
    <w:rsid w:val="00206C7D"/>
    <w:rsid w:val="00206E8C"/>
    <w:rsid w:val="00207675"/>
    <w:rsid w:val="0020786E"/>
    <w:rsid w:val="00207B9A"/>
    <w:rsid w:val="00207D8D"/>
    <w:rsid w:val="00207FC0"/>
    <w:rsid w:val="002102F1"/>
    <w:rsid w:val="00210343"/>
    <w:rsid w:val="002105BF"/>
    <w:rsid w:val="00210A8F"/>
    <w:rsid w:val="00210B7B"/>
    <w:rsid w:val="00210FAD"/>
    <w:rsid w:val="002112F2"/>
    <w:rsid w:val="00211A5C"/>
    <w:rsid w:val="00211F46"/>
    <w:rsid w:val="00212145"/>
    <w:rsid w:val="002123DD"/>
    <w:rsid w:val="002127EC"/>
    <w:rsid w:val="00212FBA"/>
    <w:rsid w:val="0021329D"/>
    <w:rsid w:val="00213476"/>
    <w:rsid w:val="00213BD8"/>
    <w:rsid w:val="00214312"/>
    <w:rsid w:val="00214D54"/>
    <w:rsid w:val="00215037"/>
    <w:rsid w:val="00215200"/>
    <w:rsid w:val="00215392"/>
    <w:rsid w:val="00215F7F"/>
    <w:rsid w:val="00215FB1"/>
    <w:rsid w:val="00216264"/>
    <w:rsid w:val="00216346"/>
    <w:rsid w:val="00216591"/>
    <w:rsid w:val="002167B5"/>
    <w:rsid w:val="002171FC"/>
    <w:rsid w:val="00217E75"/>
    <w:rsid w:val="002201E6"/>
    <w:rsid w:val="002203D1"/>
    <w:rsid w:val="00220A60"/>
    <w:rsid w:val="00220BC6"/>
    <w:rsid w:val="00220DB5"/>
    <w:rsid w:val="00221167"/>
    <w:rsid w:val="002213C6"/>
    <w:rsid w:val="0022151F"/>
    <w:rsid w:val="002215C1"/>
    <w:rsid w:val="0022176D"/>
    <w:rsid w:val="00221A66"/>
    <w:rsid w:val="00221EC2"/>
    <w:rsid w:val="00222051"/>
    <w:rsid w:val="00222079"/>
    <w:rsid w:val="002223FF"/>
    <w:rsid w:val="00222482"/>
    <w:rsid w:val="0022281B"/>
    <w:rsid w:val="00222850"/>
    <w:rsid w:val="00222EC1"/>
    <w:rsid w:val="0022412B"/>
    <w:rsid w:val="00224438"/>
    <w:rsid w:val="0022453B"/>
    <w:rsid w:val="002249A3"/>
    <w:rsid w:val="00224A8A"/>
    <w:rsid w:val="00224D33"/>
    <w:rsid w:val="00224E95"/>
    <w:rsid w:val="00225233"/>
    <w:rsid w:val="002252CC"/>
    <w:rsid w:val="00225395"/>
    <w:rsid w:val="00225582"/>
    <w:rsid w:val="0022568C"/>
    <w:rsid w:val="002256C7"/>
    <w:rsid w:val="00225989"/>
    <w:rsid w:val="002259E2"/>
    <w:rsid w:val="00225B11"/>
    <w:rsid w:val="00225D83"/>
    <w:rsid w:val="002266AE"/>
    <w:rsid w:val="00226B4C"/>
    <w:rsid w:val="00226CCF"/>
    <w:rsid w:val="00227026"/>
    <w:rsid w:val="00227686"/>
    <w:rsid w:val="002276CF"/>
    <w:rsid w:val="00227873"/>
    <w:rsid w:val="00227DD6"/>
    <w:rsid w:val="002311F1"/>
    <w:rsid w:val="00232331"/>
    <w:rsid w:val="0023241B"/>
    <w:rsid w:val="002326B3"/>
    <w:rsid w:val="002326CC"/>
    <w:rsid w:val="00232DC3"/>
    <w:rsid w:val="00232DE8"/>
    <w:rsid w:val="00233592"/>
    <w:rsid w:val="00233764"/>
    <w:rsid w:val="00233A0D"/>
    <w:rsid w:val="00233AF6"/>
    <w:rsid w:val="00233B7A"/>
    <w:rsid w:val="00233E8E"/>
    <w:rsid w:val="002342E3"/>
    <w:rsid w:val="002344CB"/>
    <w:rsid w:val="002348FC"/>
    <w:rsid w:val="00234970"/>
    <w:rsid w:val="00234EE8"/>
    <w:rsid w:val="00235200"/>
    <w:rsid w:val="002356E8"/>
    <w:rsid w:val="002358E8"/>
    <w:rsid w:val="00235924"/>
    <w:rsid w:val="00235BC5"/>
    <w:rsid w:val="00235DE9"/>
    <w:rsid w:val="00236193"/>
    <w:rsid w:val="00236698"/>
    <w:rsid w:val="00236E1B"/>
    <w:rsid w:val="00237354"/>
    <w:rsid w:val="002376E0"/>
    <w:rsid w:val="00237834"/>
    <w:rsid w:val="00237B69"/>
    <w:rsid w:val="002400E1"/>
    <w:rsid w:val="00240876"/>
    <w:rsid w:val="00240F9D"/>
    <w:rsid w:val="0024126D"/>
    <w:rsid w:val="00241332"/>
    <w:rsid w:val="002426B4"/>
    <w:rsid w:val="002428EC"/>
    <w:rsid w:val="00242A8B"/>
    <w:rsid w:val="00242D21"/>
    <w:rsid w:val="00243264"/>
    <w:rsid w:val="002438B1"/>
    <w:rsid w:val="00243945"/>
    <w:rsid w:val="00243BE0"/>
    <w:rsid w:val="00243C1C"/>
    <w:rsid w:val="00243D2C"/>
    <w:rsid w:val="002445A8"/>
    <w:rsid w:val="002447F5"/>
    <w:rsid w:val="0024499A"/>
    <w:rsid w:val="00244B8F"/>
    <w:rsid w:val="00244BD7"/>
    <w:rsid w:val="00244C23"/>
    <w:rsid w:val="00244FC4"/>
    <w:rsid w:val="0024504F"/>
    <w:rsid w:val="00245074"/>
    <w:rsid w:val="00245362"/>
    <w:rsid w:val="00245558"/>
    <w:rsid w:val="002455CB"/>
    <w:rsid w:val="002456AF"/>
    <w:rsid w:val="002456D6"/>
    <w:rsid w:val="00245BF5"/>
    <w:rsid w:val="00246433"/>
    <w:rsid w:val="00246CE3"/>
    <w:rsid w:val="002470BC"/>
    <w:rsid w:val="002478FD"/>
    <w:rsid w:val="00247B84"/>
    <w:rsid w:val="00247BC0"/>
    <w:rsid w:val="00247ECD"/>
    <w:rsid w:val="002500B3"/>
    <w:rsid w:val="00250342"/>
    <w:rsid w:val="00250BDF"/>
    <w:rsid w:val="00251036"/>
    <w:rsid w:val="00251561"/>
    <w:rsid w:val="00251BE9"/>
    <w:rsid w:val="00251C35"/>
    <w:rsid w:val="0025204B"/>
    <w:rsid w:val="0025219A"/>
    <w:rsid w:val="002528E7"/>
    <w:rsid w:val="002529C7"/>
    <w:rsid w:val="00252E12"/>
    <w:rsid w:val="00252ED0"/>
    <w:rsid w:val="00252F0B"/>
    <w:rsid w:val="00253268"/>
    <w:rsid w:val="002532F8"/>
    <w:rsid w:val="0025379D"/>
    <w:rsid w:val="002538AC"/>
    <w:rsid w:val="00253960"/>
    <w:rsid w:val="00253EEE"/>
    <w:rsid w:val="0025445E"/>
    <w:rsid w:val="00254C58"/>
    <w:rsid w:val="00254D83"/>
    <w:rsid w:val="00254DD7"/>
    <w:rsid w:val="00254EE6"/>
    <w:rsid w:val="00255013"/>
    <w:rsid w:val="0025503F"/>
    <w:rsid w:val="00255075"/>
    <w:rsid w:val="002552EB"/>
    <w:rsid w:val="00255394"/>
    <w:rsid w:val="0025599F"/>
    <w:rsid w:val="00255E57"/>
    <w:rsid w:val="002562B9"/>
    <w:rsid w:val="0025631B"/>
    <w:rsid w:val="00256849"/>
    <w:rsid w:val="00256BD3"/>
    <w:rsid w:val="002576C7"/>
    <w:rsid w:val="0025783E"/>
    <w:rsid w:val="002579F7"/>
    <w:rsid w:val="00257B53"/>
    <w:rsid w:val="00257FB6"/>
    <w:rsid w:val="00260701"/>
    <w:rsid w:val="00260AC0"/>
    <w:rsid w:val="002611DB"/>
    <w:rsid w:val="00261355"/>
    <w:rsid w:val="0026188D"/>
    <w:rsid w:val="00261B03"/>
    <w:rsid w:val="00262147"/>
    <w:rsid w:val="002621A8"/>
    <w:rsid w:val="0026230D"/>
    <w:rsid w:val="0026265B"/>
    <w:rsid w:val="00262BCE"/>
    <w:rsid w:val="00262D2D"/>
    <w:rsid w:val="00263511"/>
    <w:rsid w:val="002636D2"/>
    <w:rsid w:val="00263AD1"/>
    <w:rsid w:val="00263F6B"/>
    <w:rsid w:val="00264226"/>
    <w:rsid w:val="0026472F"/>
    <w:rsid w:val="00264797"/>
    <w:rsid w:val="00264CB2"/>
    <w:rsid w:val="00264E54"/>
    <w:rsid w:val="0026507C"/>
    <w:rsid w:val="00265113"/>
    <w:rsid w:val="002651D9"/>
    <w:rsid w:val="00265558"/>
    <w:rsid w:val="002658E9"/>
    <w:rsid w:val="002659FF"/>
    <w:rsid w:val="00266623"/>
    <w:rsid w:val="00266822"/>
    <w:rsid w:val="002668C6"/>
    <w:rsid w:val="00266926"/>
    <w:rsid w:val="00266A53"/>
    <w:rsid w:val="00266A9F"/>
    <w:rsid w:val="00266DFF"/>
    <w:rsid w:val="002674DC"/>
    <w:rsid w:val="002674FF"/>
    <w:rsid w:val="00267864"/>
    <w:rsid w:val="00267FD9"/>
    <w:rsid w:val="002704AC"/>
    <w:rsid w:val="00270642"/>
    <w:rsid w:val="002708BA"/>
    <w:rsid w:val="002712C1"/>
    <w:rsid w:val="00271502"/>
    <w:rsid w:val="002719C5"/>
    <w:rsid w:val="00272124"/>
    <w:rsid w:val="00272237"/>
    <w:rsid w:val="00272856"/>
    <w:rsid w:val="00272C1F"/>
    <w:rsid w:val="00273083"/>
    <w:rsid w:val="0027326D"/>
    <w:rsid w:val="0027331A"/>
    <w:rsid w:val="002738B5"/>
    <w:rsid w:val="00273DBD"/>
    <w:rsid w:val="00273F9A"/>
    <w:rsid w:val="0027412A"/>
    <w:rsid w:val="002741B0"/>
    <w:rsid w:val="002745F9"/>
    <w:rsid w:val="002746F2"/>
    <w:rsid w:val="00274794"/>
    <w:rsid w:val="00274CE2"/>
    <w:rsid w:val="00274D40"/>
    <w:rsid w:val="0027557B"/>
    <w:rsid w:val="00275887"/>
    <w:rsid w:val="00275BF0"/>
    <w:rsid w:val="00276452"/>
    <w:rsid w:val="002776C5"/>
    <w:rsid w:val="00277D82"/>
    <w:rsid w:val="00277EF0"/>
    <w:rsid w:val="00280165"/>
    <w:rsid w:val="00280311"/>
    <w:rsid w:val="0028042B"/>
    <w:rsid w:val="002804F4"/>
    <w:rsid w:val="002809B5"/>
    <w:rsid w:val="00280B57"/>
    <w:rsid w:val="00280D15"/>
    <w:rsid w:val="00280F8B"/>
    <w:rsid w:val="00280FB0"/>
    <w:rsid w:val="002810F1"/>
    <w:rsid w:val="00281CEA"/>
    <w:rsid w:val="00282175"/>
    <w:rsid w:val="00283BC7"/>
    <w:rsid w:val="00283D6C"/>
    <w:rsid w:val="00284127"/>
    <w:rsid w:val="00284393"/>
    <w:rsid w:val="00284BA6"/>
    <w:rsid w:val="00284CA0"/>
    <w:rsid w:val="00285136"/>
    <w:rsid w:val="002855B4"/>
    <w:rsid w:val="00285EC1"/>
    <w:rsid w:val="00285F0A"/>
    <w:rsid w:val="00285FBF"/>
    <w:rsid w:val="00286063"/>
    <w:rsid w:val="00286189"/>
    <w:rsid w:val="002865CE"/>
    <w:rsid w:val="00287194"/>
    <w:rsid w:val="002873B9"/>
    <w:rsid w:val="00287750"/>
    <w:rsid w:val="0028779A"/>
    <w:rsid w:val="00287A0D"/>
    <w:rsid w:val="00287B08"/>
    <w:rsid w:val="00287C38"/>
    <w:rsid w:val="00287F5B"/>
    <w:rsid w:val="0029053A"/>
    <w:rsid w:val="00290644"/>
    <w:rsid w:val="00290736"/>
    <w:rsid w:val="00290864"/>
    <w:rsid w:val="00290D61"/>
    <w:rsid w:val="00290FB9"/>
    <w:rsid w:val="00291240"/>
    <w:rsid w:val="0029137B"/>
    <w:rsid w:val="002915D9"/>
    <w:rsid w:val="00291741"/>
    <w:rsid w:val="00291AB8"/>
    <w:rsid w:val="00291B3D"/>
    <w:rsid w:val="00291E4E"/>
    <w:rsid w:val="00291E69"/>
    <w:rsid w:val="002926CE"/>
    <w:rsid w:val="00292900"/>
    <w:rsid w:val="00292D38"/>
    <w:rsid w:val="00293155"/>
    <w:rsid w:val="00293F44"/>
    <w:rsid w:val="002940CF"/>
    <w:rsid w:val="00294150"/>
    <w:rsid w:val="00294456"/>
    <w:rsid w:val="002946F2"/>
    <w:rsid w:val="00294E64"/>
    <w:rsid w:val="002953BB"/>
    <w:rsid w:val="00295408"/>
    <w:rsid w:val="002954B7"/>
    <w:rsid w:val="00295B6A"/>
    <w:rsid w:val="00295B72"/>
    <w:rsid w:val="002965BC"/>
    <w:rsid w:val="002966FA"/>
    <w:rsid w:val="00296A71"/>
    <w:rsid w:val="00296F53"/>
    <w:rsid w:val="002973AF"/>
    <w:rsid w:val="002975F7"/>
    <w:rsid w:val="002A038A"/>
    <w:rsid w:val="002A0418"/>
    <w:rsid w:val="002A0A04"/>
    <w:rsid w:val="002A0B19"/>
    <w:rsid w:val="002A1299"/>
    <w:rsid w:val="002A158C"/>
    <w:rsid w:val="002A1C8A"/>
    <w:rsid w:val="002A2244"/>
    <w:rsid w:val="002A2533"/>
    <w:rsid w:val="002A26BB"/>
    <w:rsid w:val="002A293B"/>
    <w:rsid w:val="002A2E77"/>
    <w:rsid w:val="002A3E64"/>
    <w:rsid w:val="002A410D"/>
    <w:rsid w:val="002A4179"/>
    <w:rsid w:val="002A4520"/>
    <w:rsid w:val="002A484B"/>
    <w:rsid w:val="002A4B87"/>
    <w:rsid w:val="002A4BDF"/>
    <w:rsid w:val="002A500D"/>
    <w:rsid w:val="002A54A3"/>
    <w:rsid w:val="002A5516"/>
    <w:rsid w:val="002A5B1A"/>
    <w:rsid w:val="002A5B79"/>
    <w:rsid w:val="002A6126"/>
    <w:rsid w:val="002A6180"/>
    <w:rsid w:val="002A6315"/>
    <w:rsid w:val="002A660D"/>
    <w:rsid w:val="002A6877"/>
    <w:rsid w:val="002A6A45"/>
    <w:rsid w:val="002A6A81"/>
    <w:rsid w:val="002A6F38"/>
    <w:rsid w:val="002A7173"/>
    <w:rsid w:val="002A78B6"/>
    <w:rsid w:val="002A7D65"/>
    <w:rsid w:val="002A7FEA"/>
    <w:rsid w:val="002B0AAF"/>
    <w:rsid w:val="002B0E65"/>
    <w:rsid w:val="002B0ECD"/>
    <w:rsid w:val="002B1085"/>
    <w:rsid w:val="002B1290"/>
    <w:rsid w:val="002B16F3"/>
    <w:rsid w:val="002B1A4F"/>
    <w:rsid w:val="002B1BF5"/>
    <w:rsid w:val="002B2EDD"/>
    <w:rsid w:val="002B3877"/>
    <w:rsid w:val="002B43E2"/>
    <w:rsid w:val="002B4454"/>
    <w:rsid w:val="002B4471"/>
    <w:rsid w:val="002B522F"/>
    <w:rsid w:val="002B53EA"/>
    <w:rsid w:val="002B616A"/>
    <w:rsid w:val="002B61C0"/>
    <w:rsid w:val="002B62A3"/>
    <w:rsid w:val="002B62E3"/>
    <w:rsid w:val="002B6A5D"/>
    <w:rsid w:val="002B6D1C"/>
    <w:rsid w:val="002B6D9F"/>
    <w:rsid w:val="002B767E"/>
    <w:rsid w:val="002B77BC"/>
    <w:rsid w:val="002B7E1D"/>
    <w:rsid w:val="002B7E6A"/>
    <w:rsid w:val="002B7EAB"/>
    <w:rsid w:val="002B7FF7"/>
    <w:rsid w:val="002C00FE"/>
    <w:rsid w:val="002C0278"/>
    <w:rsid w:val="002C0389"/>
    <w:rsid w:val="002C0974"/>
    <w:rsid w:val="002C0A43"/>
    <w:rsid w:val="002C0F05"/>
    <w:rsid w:val="002C1AB4"/>
    <w:rsid w:val="002C1F83"/>
    <w:rsid w:val="002C20C9"/>
    <w:rsid w:val="002C289D"/>
    <w:rsid w:val="002C28E5"/>
    <w:rsid w:val="002C2A2D"/>
    <w:rsid w:val="002C2B0C"/>
    <w:rsid w:val="002C2BBB"/>
    <w:rsid w:val="002C30F4"/>
    <w:rsid w:val="002C369B"/>
    <w:rsid w:val="002C3744"/>
    <w:rsid w:val="002C3820"/>
    <w:rsid w:val="002C3911"/>
    <w:rsid w:val="002C3E5C"/>
    <w:rsid w:val="002C3E82"/>
    <w:rsid w:val="002C3F6A"/>
    <w:rsid w:val="002C4172"/>
    <w:rsid w:val="002C41CA"/>
    <w:rsid w:val="002C48C9"/>
    <w:rsid w:val="002C4A26"/>
    <w:rsid w:val="002C4A31"/>
    <w:rsid w:val="002C542F"/>
    <w:rsid w:val="002C5444"/>
    <w:rsid w:val="002C5885"/>
    <w:rsid w:val="002C59F0"/>
    <w:rsid w:val="002C5BC1"/>
    <w:rsid w:val="002C5E6D"/>
    <w:rsid w:val="002C5EF2"/>
    <w:rsid w:val="002C633E"/>
    <w:rsid w:val="002C6974"/>
    <w:rsid w:val="002C719F"/>
    <w:rsid w:val="002C7468"/>
    <w:rsid w:val="002C7503"/>
    <w:rsid w:val="002C7A5B"/>
    <w:rsid w:val="002D00C0"/>
    <w:rsid w:val="002D0691"/>
    <w:rsid w:val="002D0ABA"/>
    <w:rsid w:val="002D0FCD"/>
    <w:rsid w:val="002D10A0"/>
    <w:rsid w:val="002D11A3"/>
    <w:rsid w:val="002D184A"/>
    <w:rsid w:val="002D1D37"/>
    <w:rsid w:val="002D208D"/>
    <w:rsid w:val="002D24A8"/>
    <w:rsid w:val="002D29D5"/>
    <w:rsid w:val="002D2BE0"/>
    <w:rsid w:val="002D2D2D"/>
    <w:rsid w:val="002D2DEF"/>
    <w:rsid w:val="002D3216"/>
    <w:rsid w:val="002D33AB"/>
    <w:rsid w:val="002D34EB"/>
    <w:rsid w:val="002D357C"/>
    <w:rsid w:val="002D3773"/>
    <w:rsid w:val="002D38EF"/>
    <w:rsid w:val="002D38F1"/>
    <w:rsid w:val="002D3C88"/>
    <w:rsid w:val="002D3CF1"/>
    <w:rsid w:val="002D49DA"/>
    <w:rsid w:val="002D4F3D"/>
    <w:rsid w:val="002D5431"/>
    <w:rsid w:val="002D549A"/>
    <w:rsid w:val="002D55F6"/>
    <w:rsid w:val="002D5646"/>
    <w:rsid w:val="002D56F0"/>
    <w:rsid w:val="002D58C3"/>
    <w:rsid w:val="002D595B"/>
    <w:rsid w:val="002D5F70"/>
    <w:rsid w:val="002D67B8"/>
    <w:rsid w:val="002D6ED3"/>
    <w:rsid w:val="002D7610"/>
    <w:rsid w:val="002D7789"/>
    <w:rsid w:val="002D7A41"/>
    <w:rsid w:val="002D7B6A"/>
    <w:rsid w:val="002D7FEE"/>
    <w:rsid w:val="002E0656"/>
    <w:rsid w:val="002E0ED7"/>
    <w:rsid w:val="002E17B4"/>
    <w:rsid w:val="002E193C"/>
    <w:rsid w:val="002E1A1D"/>
    <w:rsid w:val="002E1B9B"/>
    <w:rsid w:val="002E1BA7"/>
    <w:rsid w:val="002E21FA"/>
    <w:rsid w:val="002E2354"/>
    <w:rsid w:val="002E237B"/>
    <w:rsid w:val="002E23B3"/>
    <w:rsid w:val="002E255B"/>
    <w:rsid w:val="002E2CEF"/>
    <w:rsid w:val="002E2F15"/>
    <w:rsid w:val="002E2FCC"/>
    <w:rsid w:val="002E3128"/>
    <w:rsid w:val="002E32CA"/>
    <w:rsid w:val="002E3393"/>
    <w:rsid w:val="002E38F4"/>
    <w:rsid w:val="002E3CAC"/>
    <w:rsid w:val="002E3E30"/>
    <w:rsid w:val="002E3FA2"/>
    <w:rsid w:val="002E416F"/>
    <w:rsid w:val="002E4C9E"/>
    <w:rsid w:val="002E5019"/>
    <w:rsid w:val="002E5109"/>
    <w:rsid w:val="002E5277"/>
    <w:rsid w:val="002E5597"/>
    <w:rsid w:val="002E5800"/>
    <w:rsid w:val="002E59C1"/>
    <w:rsid w:val="002E5C02"/>
    <w:rsid w:val="002E5D7B"/>
    <w:rsid w:val="002E6313"/>
    <w:rsid w:val="002E66A3"/>
    <w:rsid w:val="002E6766"/>
    <w:rsid w:val="002E6898"/>
    <w:rsid w:val="002E6E26"/>
    <w:rsid w:val="002E729D"/>
    <w:rsid w:val="002E72C7"/>
    <w:rsid w:val="002E7C67"/>
    <w:rsid w:val="002E7D84"/>
    <w:rsid w:val="002F0546"/>
    <w:rsid w:val="002F0F78"/>
    <w:rsid w:val="002F104C"/>
    <w:rsid w:val="002F11FF"/>
    <w:rsid w:val="002F1425"/>
    <w:rsid w:val="002F17E6"/>
    <w:rsid w:val="002F197C"/>
    <w:rsid w:val="002F1AF5"/>
    <w:rsid w:val="002F1CE5"/>
    <w:rsid w:val="002F1CF4"/>
    <w:rsid w:val="002F1D10"/>
    <w:rsid w:val="002F1D33"/>
    <w:rsid w:val="002F20B4"/>
    <w:rsid w:val="002F20F0"/>
    <w:rsid w:val="002F2B4B"/>
    <w:rsid w:val="002F2F39"/>
    <w:rsid w:val="002F32A0"/>
    <w:rsid w:val="002F35E5"/>
    <w:rsid w:val="002F3A7D"/>
    <w:rsid w:val="002F3C51"/>
    <w:rsid w:val="002F3DA8"/>
    <w:rsid w:val="002F4015"/>
    <w:rsid w:val="002F40B8"/>
    <w:rsid w:val="002F40D8"/>
    <w:rsid w:val="002F4397"/>
    <w:rsid w:val="002F446C"/>
    <w:rsid w:val="002F4DC5"/>
    <w:rsid w:val="002F4F65"/>
    <w:rsid w:val="002F53B4"/>
    <w:rsid w:val="002F5613"/>
    <w:rsid w:val="002F5838"/>
    <w:rsid w:val="002F58AD"/>
    <w:rsid w:val="002F5D84"/>
    <w:rsid w:val="002F622E"/>
    <w:rsid w:val="002F6FBD"/>
    <w:rsid w:val="002F7109"/>
    <w:rsid w:val="002F7194"/>
    <w:rsid w:val="002F7280"/>
    <w:rsid w:val="002F7600"/>
    <w:rsid w:val="003001C8"/>
    <w:rsid w:val="00300A68"/>
    <w:rsid w:val="00300EAB"/>
    <w:rsid w:val="0030105E"/>
    <w:rsid w:val="00301076"/>
    <w:rsid w:val="0030142D"/>
    <w:rsid w:val="00301586"/>
    <w:rsid w:val="00301B20"/>
    <w:rsid w:val="00301F92"/>
    <w:rsid w:val="00302134"/>
    <w:rsid w:val="00302178"/>
    <w:rsid w:val="00302294"/>
    <w:rsid w:val="003041A1"/>
    <w:rsid w:val="003041C8"/>
    <w:rsid w:val="003043CA"/>
    <w:rsid w:val="00304640"/>
    <w:rsid w:val="00304784"/>
    <w:rsid w:val="00304BF1"/>
    <w:rsid w:val="00304C81"/>
    <w:rsid w:val="00304F01"/>
    <w:rsid w:val="003053DA"/>
    <w:rsid w:val="00305B15"/>
    <w:rsid w:val="00306078"/>
    <w:rsid w:val="00306AFE"/>
    <w:rsid w:val="00306DD2"/>
    <w:rsid w:val="00306F4E"/>
    <w:rsid w:val="00307AA5"/>
    <w:rsid w:val="003112E8"/>
    <w:rsid w:val="00311518"/>
    <w:rsid w:val="003116BB"/>
    <w:rsid w:val="00311E54"/>
    <w:rsid w:val="00312598"/>
    <w:rsid w:val="00312DA1"/>
    <w:rsid w:val="00312DAA"/>
    <w:rsid w:val="00313374"/>
    <w:rsid w:val="003135B0"/>
    <w:rsid w:val="00313768"/>
    <w:rsid w:val="003138B0"/>
    <w:rsid w:val="00313AB6"/>
    <w:rsid w:val="00314D3D"/>
    <w:rsid w:val="00314E13"/>
    <w:rsid w:val="00314EDF"/>
    <w:rsid w:val="003154FA"/>
    <w:rsid w:val="00315705"/>
    <w:rsid w:val="00315886"/>
    <w:rsid w:val="003159CF"/>
    <w:rsid w:val="0031604E"/>
    <w:rsid w:val="00316230"/>
    <w:rsid w:val="00316E03"/>
    <w:rsid w:val="00317191"/>
    <w:rsid w:val="003176AB"/>
    <w:rsid w:val="003176C8"/>
    <w:rsid w:val="00320211"/>
    <w:rsid w:val="00320307"/>
    <w:rsid w:val="00320348"/>
    <w:rsid w:val="00320627"/>
    <w:rsid w:val="00320694"/>
    <w:rsid w:val="00320707"/>
    <w:rsid w:val="00320BA0"/>
    <w:rsid w:val="00320C9B"/>
    <w:rsid w:val="0032140B"/>
    <w:rsid w:val="0032160F"/>
    <w:rsid w:val="003216EC"/>
    <w:rsid w:val="00321913"/>
    <w:rsid w:val="00321AD0"/>
    <w:rsid w:val="00321C2A"/>
    <w:rsid w:val="00321E7C"/>
    <w:rsid w:val="0032215B"/>
    <w:rsid w:val="0032244D"/>
    <w:rsid w:val="0032280D"/>
    <w:rsid w:val="00322951"/>
    <w:rsid w:val="00322CF0"/>
    <w:rsid w:val="00322E61"/>
    <w:rsid w:val="00322FCF"/>
    <w:rsid w:val="003234ED"/>
    <w:rsid w:val="003236F8"/>
    <w:rsid w:val="003237CF"/>
    <w:rsid w:val="00323DB0"/>
    <w:rsid w:val="00323E5B"/>
    <w:rsid w:val="003242B8"/>
    <w:rsid w:val="003242D0"/>
    <w:rsid w:val="0032474E"/>
    <w:rsid w:val="00324823"/>
    <w:rsid w:val="00324A19"/>
    <w:rsid w:val="00324B05"/>
    <w:rsid w:val="00324B7B"/>
    <w:rsid w:val="00324D6E"/>
    <w:rsid w:val="00324F6A"/>
    <w:rsid w:val="003250BB"/>
    <w:rsid w:val="00325119"/>
    <w:rsid w:val="00325291"/>
    <w:rsid w:val="00325879"/>
    <w:rsid w:val="00325AE9"/>
    <w:rsid w:val="00325E01"/>
    <w:rsid w:val="00325F8F"/>
    <w:rsid w:val="00326011"/>
    <w:rsid w:val="00327C31"/>
    <w:rsid w:val="00327F12"/>
    <w:rsid w:val="00330BC1"/>
    <w:rsid w:val="00330DC5"/>
    <w:rsid w:val="00331093"/>
    <w:rsid w:val="0033125C"/>
    <w:rsid w:val="00331385"/>
    <w:rsid w:val="00331A71"/>
    <w:rsid w:val="00331B23"/>
    <w:rsid w:val="00331BD6"/>
    <w:rsid w:val="00331CE1"/>
    <w:rsid w:val="00331D6C"/>
    <w:rsid w:val="00332C76"/>
    <w:rsid w:val="00333408"/>
    <w:rsid w:val="003337B6"/>
    <w:rsid w:val="00333AA4"/>
    <w:rsid w:val="00334653"/>
    <w:rsid w:val="00334862"/>
    <w:rsid w:val="00334947"/>
    <w:rsid w:val="00334F49"/>
    <w:rsid w:val="003350CD"/>
    <w:rsid w:val="00335CE7"/>
    <w:rsid w:val="00336DFE"/>
    <w:rsid w:val="00336EC4"/>
    <w:rsid w:val="00337599"/>
    <w:rsid w:val="00337D57"/>
    <w:rsid w:val="00337D92"/>
    <w:rsid w:val="00340CE5"/>
    <w:rsid w:val="003410A8"/>
    <w:rsid w:val="003411EF"/>
    <w:rsid w:val="0034129C"/>
    <w:rsid w:val="00341756"/>
    <w:rsid w:val="00341C71"/>
    <w:rsid w:val="00341D9E"/>
    <w:rsid w:val="0034251C"/>
    <w:rsid w:val="003428F4"/>
    <w:rsid w:val="00343340"/>
    <w:rsid w:val="003433D6"/>
    <w:rsid w:val="00343645"/>
    <w:rsid w:val="00343B85"/>
    <w:rsid w:val="00343F64"/>
    <w:rsid w:val="0034458E"/>
    <w:rsid w:val="00344E0C"/>
    <w:rsid w:val="00344E20"/>
    <w:rsid w:val="00344F25"/>
    <w:rsid w:val="003450B0"/>
    <w:rsid w:val="00345299"/>
    <w:rsid w:val="0034631C"/>
    <w:rsid w:val="003465C5"/>
    <w:rsid w:val="00346674"/>
    <w:rsid w:val="00346D3D"/>
    <w:rsid w:val="00346F78"/>
    <w:rsid w:val="00347043"/>
    <w:rsid w:val="00347255"/>
    <w:rsid w:val="00347690"/>
    <w:rsid w:val="003505EF"/>
    <w:rsid w:val="00350640"/>
    <w:rsid w:val="00350950"/>
    <w:rsid w:val="00350AA5"/>
    <w:rsid w:val="00350EC8"/>
    <w:rsid w:val="003517F3"/>
    <w:rsid w:val="00352089"/>
    <w:rsid w:val="003520E7"/>
    <w:rsid w:val="0035274F"/>
    <w:rsid w:val="00352A72"/>
    <w:rsid w:val="00353327"/>
    <w:rsid w:val="00353345"/>
    <w:rsid w:val="00353410"/>
    <w:rsid w:val="00353979"/>
    <w:rsid w:val="00353C58"/>
    <w:rsid w:val="00353EB3"/>
    <w:rsid w:val="00353EE4"/>
    <w:rsid w:val="00354625"/>
    <w:rsid w:val="00354697"/>
    <w:rsid w:val="003548CC"/>
    <w:rsid w:val="00354A5D"/>
    <w:rsid w:val="00354F4F"/>
    <w:rsid w:val="00355FC4"/>
    <w:rsid w:val="0035610B"/>
    <w:rsid w:val="00356530"/>
    <w:rsid w:val="00356AFF"/>
    <w:rsid w:val="00356C51"/>
    <w:rsid w:val="003570B9"/>
    <w:rsid w:val="003575F1"/>
    <w:rsid w:val="0035790E"/>
    <w:rsid w:val="003579C5"/>
    <w:rsid w:val="00357D1D"/>
    <w:rsid w:val="0036041F"/>
    <w:rsid w:val="0036079D"/>
    <w:rsid w:val="0036081E"/>
    <w:rsid w:val="00360D1D"/>
    <w:rsid w:val="00361114"/>
    <w:rsid w:val="003611FF"/>
    <w:rsid w:val="00361764"/>
    <w:rsid w:val="003618F3"/>
    <w:rsid w:val="00361DDC"/>
    <w:rsid w:val="00361E8A"/>
    <w:rsid w:val="00361FDC"/>
    <w:rsid w:val="003621AB"/>
    <w:rsid w:val="00362800"/>
    <w:rsid w:val="00362CBB"/>
    <w:rsid w:val="00362D43"/>
    <w:rsid w:val="00362D69"/>
    <w:rsid w:val="00363181"/>
    <w:rsid w:val="0036326E"/>
    <w:rsid w:val="00363689"/>
    <w:rsid w:val="003638FF"/>
    <w:rsid w:val="00363986"/>
    <w:rsid w:val="00363A65"/>
    <w:rsid w:val="00363E5E"/>
    <w:rsid w:val="0036428E"/>
    <w:rsid w:val="00364B07"/>
    <w:rsid w:val="00364FB4"/>
    <w:rsid w:val="00365008"/>
    <w:rsid w:val="00365048"/>
    <w:rsid w:val="003652CB"/>
    <w:rsid w:val="003652D0"/>
    <w:rsid w:val="003652E9"/>
    <w:rsid w:val="003659AC"/>
    <w:rsid w:val="003659C8"/>
    <w:rsid w:val="00365E1E"/>
    <w:rsid w:val="00366089"/>
    <w:rsid w:val="00366550"/>
    <w:rsid w:val="00366847"/>
    <w:rsid w:val="00366C1E"/>
    <w:rsid w:val="003677DD"/>
    <w:rsid w:val="00367C83"/>
    <w:rsid w:val="00370041"/>
    <w:rsid w:val="00370132"/>
    <w:rsid w:val="003702EB"/>
    <w:rsid w:val="00371126"/>
    <w:rsid w:val="00371195"/>
    <w:rsid w:val="00371B98"/>
    <w:rsid w:val="00372306"/>
    <w:rsid w:val="00372681"/>
    <w:rsid w:val="003734EA"/>
    <w:rsid w:val="003735AF"/>
    <w:rsid w:val="003736D6"/>
    <w:rsid w:val="00373F21"/>
    <w:rsid w:val="00374006"/>
    <w:rsid w:val="003745FC"/>
    <w:rsid w:val="0037464D"/>
    <w:rsid w:val="0037466F"/>
    <w:rsid w:val="00374EC3"/>
    <w:rsid w:val="00374F24"/>
    <w:rsid w:val="00375191"/>
    <w:rsid w:val="003754D8"/>
    <w:rsid w:val="00375AB2"/>
    <w:rsid w:val="00375B08"/>
    <w:rsid w:val="00375C36"/>
    <w:rsid w:val="00375C57"/>
    <w:rsid w:val="00375D47"/>
    <w:rsid w:val="00376286"/>
    <w:rsid w:val="00376312"/>
    <w:rsid w:val="0037632E"/>
    <w:rsid w:val="00376411"/>
    <w:rsid w:val="0037662F"/>
    <w:rsid w:val="00376D1C"/>
    <w:rsid w:val="00376D69"/>
    <w:rsid w:val="00377106"/>
    <w:rsid w:val="00377447"/>
    <w:rsid w:val="00377479"/>
    <w:rsid w:val="003776AE"/>
    <w:rsid w:val="0037771C"/>
    <w:rsid w:val="003779B0"/>
    <w:rsid w:val="00377CE1"/>
    <w:rsid w:val="00377E8E"/>
    <w:rsid w:val="00380491"/>
    <w:rsid w:val="00380E3D"/>
    <w:rsid w:val="00381065"/>
    <w:rsid w:val="003810BB"/>
    <w:rsid w:val="003810E3"/>
    <w:rsid w:val="0038128C"/>
    <w:rsid w:val="00381C0B"/>
    <w:rsid w:val="00381EAB"/>
    <w:rsid w:val="003828A2"/>
    <w:rsid w:val="003832B3"/>
    <w:rsid w:val="0038330F"/>
    <w:rsid w:val="00383D50"/>
    <w:rsid w:val="003840FE"/>
    <w:rsid w:val="00384516"/>
    <w:rsid w:val="00384671"/>
    <w:rsid w:val="00384815"/>
    <w:rsid w:val="00384B9E"/>
    <w:rsid w:val="00385122"/>
    <w:rsid w:val="003852C5"/>
    <w:rsid w:val="00385688"/>
    <w:rsid w:val="003858F8"/>
    <w:rsid w:val="00385927"/>
    <w:rsid w:val="00385DAF"/>
    <w:rsid w:val="003861CF"/>
    <w:rsid w:val="00386380"/>
    <w:rsid w:val="0038647B"/>
    <w:rsid w:val="003874D1"/>
    <w:rsid w:val="003874E8"/>
    <w:rsid w:val="00387A2F"/>
    <w:rsid w:val="00390065"/>
    <w:rsid w:val="003901BF"/>
    <w:rsid w:val="0039071E"/>
    <w:rsid w:val="00390A4F"/>
    <w:rsid w:val="00390B5E"/>
    <w:rsid w:val="00390F3A"/>
    <w:rsid w:val="003915ED"/>
    <w:rsid w:val="00391993"/>
    <w:rsid w:val="00391C57"/>
    <w:rsid w:val="00391C69"/>
    <w:rsid w:val="00391F78"/>
    <w:rsid w:val="00392128"/>
    <w:rsid w:val="0039221F"/>
    <w:rsid w:val="00392275"/>
    <w:rsid w:val="00392B67"/>
    <w:rsid w:val="00392CB1"/>
    <w:rsid w:val="003931F8"/>
    <w:rsid w:val="00393247"/>
    <w:rsid w:val="00393C6A"/>
    <w:rsid w:val="00393D8A"/>
    <w:rsid w:val="00393DEB"/>
    <w:rsid w:val="00393EF4"/>
    <w:rsid w:val="0039449D"/>
    <w:rsid w:val="00394AD2"/>
    <w:rsid w:val="00394DD5"/>
    <w:rsid w:val="003950CD"/>
    <w:rsid w:val="003953C4"/>
    <w:rsid w:val="00395D04"/>
    <w:rsid w:val="00395E6D"/>
    <w:rsid w:val="00396000"/>
    <w:rsid w:val="0039653E"/>
    <w:rsid w:val="00397813"/>
    <w:rsid w:val="00397FDF"/>
    <w:rsid w:val="003A0454"/>
    <w:rsid w:val="003A0858"/>
    <w:rsid w:val="003A1517"/>
    <w:rsid w:val="003A19E9"/>
    <w:rsid w:val="003A1D09"/>
    <w:rsid w:val="003A1D7A"/>
    <w:rsid w:val="003A1F11"/>
    <w:rsid w:val="003A26F2"/>
    <w:rsid w:val="003A2C1C"/>
    <w:rsid w:val="003A3380"/>
    <w:rsid w:val="003A372E"/>
    <w:rsid w:val="003A3E9F"/>
    <w:rsid w:val="003A4CA3"/>
    <w:rsid w:val="003A4CDC"/>
    <w:rsid w:val="003A4CDD"/>
    <w:rsid w:val="003A4E27"/>
    <w:rsid w:val="003A5275"/>
    <w:rsid w:val="003A5385"/>
    <w:rsid w:val="003A54A1"/>
    <w:rsid w:val="003A5896"/>
    <w:rsid w:val="003A5975"/>
    <w:rsid w:val="003A5BD1"/>
    <w:rsid w:val="003A5DDC"/>
    <w:rsid w:val="003A5FC8"/>
    <w:rsid w:val="003A6259"/>
    <w:rsid w:val="003A6292"/>
    <w:rsid w:val="003A654E"/>
    <w:rsid w:val="003A68CD"/>
    <w:rsid w:val="003A6D92"/>
    <w:rsid w:val="003A6DCE"/>
    <w:rsid w:val="003A7397"/>
    <w:rsid w:val="003A7620"/>
    <w:rsid w:val="003A7899"/>
    <w:rsid w:val="003A789B"/>
    <w:rsid w:val="003A7E10"/>
    <w:rsid w:val="003A7F83"/>
    <w:rsid w:val="003B017D"/>
    <w:rsid w:val="003B03D9"/>
    <w:rsid w:val="003B09B1"/>
    <w:rsid w:val="003B0BD0"/>
    <w:rsid w:val="003B10CE"/>
    <w:rsid w:val="003B1B37"/>
    <w:rsid w:val="003B21EA"/>
    <w:rsid w:val="003B2611"/>
    <w:rsid w:val="003B26E3"/>
    <w:rsid w:val="003B2851"/>
    <w:rsid w:val="003B2F0E"/>
    <w:rsid w:val="003B2F17"/>
    <w:rsid w:val="003B2FF3"/>
    <w:rsid w:val="003B31B1"/>
    <w:rsid w:val="003B3214"/>
    <w:rsid w:val="003B3AA2"/>
    <w:rsid w:val="003B42AE"/>
    <w:rsid w:val="003B4312"/>
    <w:rsid w:val="003B43B5"/>
    <w:rsid w:val="003B4400"/>
    <w:rsid w:val="003B519F"/>
    <w:rsid w:val="003B6185"/>
    <w:rsid w:val="003B61E6"/>
    <w:rsid w:val="003B61FD"/>
    <w:rsid w:val="003B647E"/>
    <w:rsid w:val="003B67D5"/>
    <w:rsid w:val="003B6C5F"/>
    <w:rsid w:val="003B7440"/>
    <w:rsid w:val="003B7B46"/>
    <w:rsid w:val="003C0461"/>
    <w:rsid w:val="003C07C1"/>
    <w:rsid w:val="003C07FF"/>
    <w:rsid w:val="003C081E"/>
    <w:rsid w:val="003C08E3"/>
    <w:rsid w:val="003C1256"/>
    <w:rsid w:val="003C1285"/>
    <w:rsid w:val="003C1444"/>
    <w:rsid w:val="003C1BCC"/>
    <w:rsid w:val="003C241D"/>
    <w:rsid w:val="003C24F6"/>
    <w:rsid w:val="003C25A8"/>
    <w:rsid w:val="003C2BD6"/>
    <w:rsid w:val="003C2BFA"/>
    <w:rsid w:val="003C2CA3"/>
    <w:rsid w:val="003C31DD"/>
    <w:rsid w:val="003C394C"/>
    <w:rsid w:val="003C3A5C"/>
    <w:rsid w:val="003C3C0B"/>
    <w:rsid w:val="003C45C9"/>
    <w:rsid w:val="003C478C"/>
    <w:rsid w:val="003C4EE7"/>
    <w:rsid w:val="003C5437"/>
    <w:rsid w:val="003C56B2"/>
    <w:rsid w:val="003C5C06"/>
    <w:rsid w:val="003C6037"/>
    <w:rsid w:val="003C61CC"/>
    <w:rsid w:val="003C65DE"/>
    <w:rsid w:val="003C661F"/>
    <w:rsid w:val="003C66AC"/>
    <w:rsid w:val="003C6AEC"/>
    <w:rsid w:val="003C6DDD"/>
    <w:rsid w:val="003C73BB"/>
    <w:rsid w:val="003C7416"/>
    <w:rsid w:val="003C74FB"/>
    <w:rsid w:val="003C78D5"/>
    <w:rsid w:val="003C7BCA"/>
    <w:rsid w:val="003C7D7F"/>
    <w:rsid w:val="003D0039"/>
    <w:rsid w:val="003D0DA2"/>
    <w:rsid w:val="003D14FF"/>
    <w:rsid w:val="003D1A4F"/>
    <w:rsid w:val="003D1BC7"/>
    <w:rsid w:val="003D1D0C"/>
    <w:rsid w:val="003D2791"/>
    <w:rsid w:val="003D2CE0"/>
    <w:rsid w:val="003D2FB3"/>
    <w:rsid w:val="003D38AA"/>
    <w:rsid w:val="003D39B3"/>
    <w:rsid w:val="003D41BC"/>
    <w:rsid w:val="003D424E"/>
    <w:rsid w:val="003D43D3"/>
    <w:rsid w:val="003D45E4"/>
    <w:rsid w:val="003D4DBD"/>
    <w:rsid w:val="003D5409"/>
    <w:rsid w:val="003D5415"/>
    <w:rsid w:val="003D564D"/>
    <w:rsid w:val="003D5653"/>
    <w:rsid w:val="003D5D56"/>
    <w:rsid w:val="003D601F"/>
    <w:rsid w:val="003D6204"/>
    <w:rsid w:val="003D62A3"/>
    <w:rsid w:val="003D637B"/>
    <w:rsid w:val="003D647F"/>
    <w:rsid w:val="003D64B8"/>
    <w:rsid w:val="003D69B7"/>
    <w:rsid w:val="003D6B71"/>
    <w:rsid w:val="003D6D25"/>
    <w:rsid w:val="003D6F7A"/>
    <w:rsid w:val="003D70E5"/>
    <w:rsid w:val="003D71AB"/>
    <w:rsid w:val="003E0017"/>
    <w:rsid w:val="003E0345"/>
    <w:rsid w:val="003E04A7"/>
    <w:rsid w:val="003E0610"/>
    <w:rsid w:val="003E13EA"/>
    <w:rsid w:val="003E14EC"/>
    <w:rsid w:val="003E1751"/>
    <w:rsid w:val="003E1E39"/>
    <w:rsid w:val="003E1F62"/>
    <w:rsid w:val="003E21C2"/>
    <w:rsid w:val="003E255E"/>
    <w:rsid w:val="003E268A"/>
    <w:rsid w:val="003E279E"/>
    <w:rsid w:val="003E2ABF"/>
    <w:rsid w:val="003E2E58"/>
    <w:rsid w:val="003E3ED0"/>
    <w:rsid w:val="003E415F"/>
    <w:rsid w:val="003E438D"/>
    <w:rsid w:val="003E44D9"/>
    <w:rsid w:val="003E47B9"/>
    <w:rsid w:val="003E49A2"/>
    <w:rsid w:val="003E4A85"/>
    <w:rsid w:val="003E4BCA"/>
    <w:rsid w:val="003E4D43"/>
    <w:rsid w:val="003E4E52"/>
    <w:rsid w:val="003E4E93"/>
    <w:rsid w:val="003E4F5C"/>
    <w:rsid w:val="003E50EB"/>
    <w:rsid w:val="003E50EF"/>
    <w:rsid w:val="003E513C"/>
    <w:rsid w:val="003E523A"/>
    <w:rsid w:val="003E541A"/>
    <w:rsid w:val="003E5986"/>
    <w:rsid w:val="003E5BEF"/>
    <w:rsid w:val="003E5C0B"/>
    <w:rsid w:val="003E60F9"/>
    <w:rsid w:val="003E63C2"/>
    <w:rsid w:val="003E65AC"/>
    <w:rsid w:val="003E72DB"/>
    <w:rsid w:val="003E74F3"/>
    <w:rsid w:val="003E78BD"/>
    <w:rsid w:val="003E791C"/>
    <w:rsid w:val="003E7BDE"/>
    <w:rsid w:val="003F0000"/>
    <w:rsid w:val="003F05A8"/>
    <w:rsid w:val="003F063B"/>
    <w:rsid w:val="003F09BF"/>
    <w:rsid w:val="003F0DEC"/>
    <w:rsid w:val="003F1396"/>
    <w:rsid w:val="003F1905"/>
    <w:rsid w:val="003F1A0E"/>
    <w:rsid w:val="003F1E7C"/>
    <w:rsid w:val="003F1FAC"/>
    <w:rsid w:val="003F21AB"/>
    <w:rsid w:val="003F2CC7"/>
    <w:rsid w:val="003F2E38"/>
    <w:rsid w:val="003F32C7"/>
    <w:rsid w:val="003F3390"/>
    <w:rsid w:val="003F38D3"/>
    <w:rsid w:val="003F38F0"/>
    <w:rsid w:val="003F39AC"/>
    <w:rsid w:val="003F3B8D"/>
    <w:rsid w:val="003F429C"/>
    <w:rsid w:val="003F47E1"/>
    <w:rsid w:val="003F50A1"/>
    <w:rsid w:val="003F5764"/>
    <w:rsid w:val="003F591B"/>
    <w:rsid w:val="003F5D1D"/>
    <w:rsid w:val="003F60CA"/>
    <w:rsid w:val="003F6218"/>
    <w:rsid w:val="003F666A"/>
    <w:rsid w:val="003F6726"/>
    <w:rsid w:val="003F67FA"/>
    <w:rsid w:val="003F6D5D"/>
    <w:rsid w:val="003F719C"/>
    <w:rsid w:val="003F7797"/>
    <w:rsid w:val="003F78CE"/>
    <w:rsid w:val="00400103"/>
    <w:rsid w:val="0040013B"/>
    <w:rsid w:val="00400523"/>
    <w:rsid w:val="0040055E"/>
    <w:rsid w:val="004007E9"/>
    <w:rsid w:val="004010EA"/>
    <w:rsid w:val="004015A5"/>
    <w:rsid w:val="004017A6"/>
    <w:rsid w:val="00401CB5"/>
    <w:rsid w:val="00402420"/>
    <w:rsid w:val="00402C60"/>
    <w:rsid w:val="00402EDE"/>
    <w:rsid w:val="00402EE5"/>
    <w:rsid w:val="004039FF"/>
    <w:rsid w:val="00403CA1"/>
    <w:rsid w:val="0040401F"/>
    <w:rsid w:val="004044EE"/>
    <w:rsid w:val="0040463B"/>
    <w:rsid w:val="004047B0"/>
    <w:rsid w:val="00404E42"/>
    <w:rsid w:val="004052BA"/>
    <w:rsid w:val="00405380"/>
    <w:rsid w:val="0040581D"/>
    <w:rsid w:val="00405A75"/>
    <w:rsid w:val="00405D22"/>
    <w:rsid w:val="00406081"/>
    <w:rsid w:val="004060F0"/>
    <w:rsid w:val="00406708"/>
    <w:rsid w:val="0040684A"/>
    <w:rsid w:val="00406A4F"/>
    <w:rsid w:val="00407055"/>
    <w:rsid w:val="0040705F"/>
    <w:rsid w:val="004077DC"/>
    <w:rsid w:val="00407BA7"/>
    <w:rsid w:val="004106D4"/>
    <w:rsid w:val="004106E7"/>
    <w:rsid w:val="00410CFE"/>
    <w:rsid w:val="00410F6D"/>
    <w:rsid w:val="004110A5"/>
    <w:rsid w:val="00411A4F"/>
    <w:rsid w:val="00411D5F"/>
    <w:rsid w:val="00411E1E"/>
    <w:rsid w:val="00411E58"/>
    <w:rsid w:val="0041208C"/>
    <w:rsid w:val="00412176"/>
    <w:rsid w:val="004121DB"/>
    <w:rsid w:val="00412469"/>
    <w:rsid w:val="004128A7"/>
    <w:rsid w:val="004130C2"/>
    <w:rsid w:val="004136EE"/>
    <w:rsid w:val="00413F5A"/>
    <w:rsid w:val="00413FEE"/>
    <w:rsid w:val="00414342"/>
    <w:rsid w:val="004145FA"/>
    <w:rsid w:val="004146EC"/>
    <w:rsid w:val="00414852"/>
    <w:rsid w:val="004150C4"/>
    <w:rsid w:val="004152BC"/>
    <w:rsid w:val="00415364"/>
    <w:rsid w:val="00415532"/>
    <w:rsid w:val="004155E9"/>
    <w:rsid w:val="0041585F"/>
    <w:rsid w:val="004159EC"/>
    <w:rsid w:val="00415BEC"/>
    <w:rsid w:val="00415C40"/>
    <w:rsid w:val="00415E1F"/>
    <w:rsid w:val="00416822"/>
    <w:rsid w:val="0041691F"/>
    <w:rsid w:val="0041697E"/>
    <w:rsid w:val="00416F54"/>
    <w:rsid w:val="00417155"/>
    <w:rsid w:val="004173EE"/>
    <w:rsid w:val="004201B0"/>
    <w:rsid w:val="004206C4"/>
    <w:rsid w:val="00420745"/>
    <w:rsid w:val="004207C9"/>
    <w:rsid w:val="004207E6"/>
    <w:rsid w:val="00420E5F"/>
    <w:rsid w:val="004212A6"/>
    <w:rsid w:val="00421421"/>
    <w:rsid w:val="004214A9"/>
    <w:rsid w:val="004214E8"/>
    <w:rsid w:val="00421714"/>
    <w:rsid w:val="0042181F"/>
    <w:rsid w:val="00421916"/>
    <w:rsid w:val="004219EB"/>
    <w:rsid w:val="00421D3C"/>
    <w:rsid w:val="00422804"/>
    <w:rsid w:val="0042291A"/>
    <w:rsid w:val="00422C30"/>
    <w:rsid w:val="00423C81"/>
    <w:rsid w:val="00423D6A"/>
    <w:rsid w:val="004242EF"/>
    <w:rsid w:val="00424468"/>
    <w:rsid w:val="0042453D"/>
    <w:rsid w:val="00424667"/>
    <w:rsid w:val="00424870"/>
    <w:rsid w:val="00424BD4"/>
    <w:rsid w:val="00425568"/>
    <w:rsid w:val="00425824"/>
    <w:rsid w:val="00425B83"/>
    <w:rsid w:val="0042606A"/>
    <w:rsid w:val="0042626D"/>
    <w:rsid w:val="004264FC"/>
    <w:rsid w:val="0042679F"/>
    <w:rsid w:val="00426A89"/>
    <w:rsid w:val="00426BD8"/>
    <w:rsid w:val="00426CDE"/>
    <w:rsid w:val="00426E0E"/>
    <w:rsid w:val="00426E4A"/>
    <w:rsid w:val="0042717E"/>
    <w:rsid w:val="0042795F"/>
    <w:rsid w:val="00430658"/>
    <w:rsid w:val="00430CAE"/>
    <w:rsid w:val="00430FB4"/>
    <w:rsid w:val="0043102E"/>
    <w:rsid w:val="00431147"/>
    <w:rsid w:val="004315DD"/>
    <w:rsid w:val="00431E0B"/>
    <w:rsid w:val="00431F08"/>
    <w:rsid w:val="004323EF"/>
    <w:rsid w:val="004327F1"/>
    <w:rsid w:val="0043298A"/>
    <w:rsid w:val="00432B9C"/>
    <w:rsid w:val="00432E31"/>
    <w:rsid w:val="00433228"/>
    <w:rsid w:val="00433367"/>
    <w:rsid w:val="004335E6"/>
    <w:rsid w:val="00433613"/>
    <w:rsid w:val="004338A0"/>
    <w:rsid w:val="00433C21"/>
    <w:rsid w:val="0043413F"/>
    <w:rsid w:val="004342B3"/>
    <w:rsid w:val="00434600"/>
    <w:rsid w:val="00434B55"/>
    <w:rsid w:val="00434C00"/>
    <w:rsid w:val="00434F11"/>
    <w:rsid w:val="00435C84"/>
    <w:rsid w:val="0043619E"/>
    <w:rsid w:val="004361FD"/>
    <w:rsid w:val="0043625A"/>
    <w:rsid w:val="00436573"/>
    <w:rsid w:val="004368AB"/>
    <w:rsid w:val="00436A58"/>
    <w:rsid w:val="0043721B"/>
    <w:rsid w:val="00437716"/>
    <w:rsid w:val="00437821"/>
    <w:rsid w:val="00440739"/>
    <w:rsid w:val="00440E3A"/>
    <w:rsid w:val="004410A3"/>
    <w:rsid w:val="004410DE"/>
    <w:rsid w:val="00441670"/>
    <w:rsid w:val="00441A1B"/>
    <w:rsid w:val="00441E7B"/>
    <w:rsid w:val="004423BE"/>
    <w:rsid w:val="0044241E"/>
    <w:rsid w:val="004424F6"/>
    <w:rsid w:val="004426E0"/>
    <w:rsid w:val="00442837"/>
    <w:rsid w:val="00442C05"/>
    <w:rsid w:val="00443011"/>
    <w:rsid w:val="004430BE"/>
    <w:rsid w:val="0044315B"/>
    <w:rsid w:val="004432C6"/>
    <w:rsid w:val="004434E7"/>
    <w:rsid w:val="0044394F"/>
    <w:rsid w:val="00444243"/>
    <w:rsid w:val="004442A3"/>
    <w:rsid w:val="0044434B"/>
    <w:rsid w:val="004454EE"/>
    <w:rsid w:val="004455F2"/>
    <w:rsid w:val="00445793"/>
    <w:rsid w:val="00445940"/>
    <w:rsid w:val="0044601E"/>
    <w:rsid w:val="004462F6"/>
    <w:rsid w:val="0044643E"/>
    <w:rsid w:val="0044663B"/>
    <w:rsid w:val="00446C7F"/>
    <w:rsid w:val="004472D9"/>
    <w:rsid w:val="00447321"/>
    <w:rsid w:val="004475C1"/>
    <w:rsid w:val="0044770C"/>
    <w:rsid w:val="00447AD4"/>
    <w:rsid w:val="00447B15"/>
    <w:rsid w:val="00447C3B"/>
    <w:rsid w:val="00447E11"/>
    <w:rsid w:val="00447E35"/>
    <w:rsid w:val="004501CD"/>
    <w:rsid w:val="00450399"/>
    <w:rsid w:val="00450813"/>
    <w:rsid w:val="004509D3"/>
    <w:rsid w:val="00450D99"/>
    <w:rsid w:val="00450ED7"/>
    <w:rsid w:val="004510A8"/>
    <w:rsid w:val="004510F1"/>
    <w:rsid w:val="00451F2E"/>
    <w:rsid w:val="004523EB"/>
    <w:rsid w:val="004525E4"/>
    <w:rsid w:val="00452D7A"/>
    <w:rsid w:val="004530B0"/>
    <w:rsid w:val="00453616"/>
    <w:rsid w:val="0045465B"/>
    <w:rsid w:val="00454DDF"/>
    <w:rsid w:val="00455050"/>
    <w:rsid w:val="004550F3"/>
    <w:rsid w:val="004552AA"/>
    <w:rsid w:val="004555E5"/>
    <w:rsid w:val="00455AD1"/>
    <w:rsid w:val="00455CBE"/>
    <w:rsid w:val="004560C1"/>
    <w:rsid w:val="0045615A"/>
    <w:rsid w:val="00456A06"/>
    <w:rsid w:val="0045717D"/>
    <w:rsid w:val="00457B2F"/>
    <w:rsid w:val="00457C52"/>
    <w:rsid w:val="004601CE"/>
    <w:rsid w:val="004608D0"/>
    <w:rsid w:val="00460BBF"/>
    <w:rsid w:val="00460DEC"/>
    <w:rsid w:val="0046102A"/>
    <w:rsid w:val="00461413"/>
    <w:rsid w:val="004615B2"/>
    <w:rsid w:val="0046196C"/>
    <w:rsid w:val="00461AB2"/>
    <w:rsid w:val="00461C5E"/>
    <w:rsid w:val="00462054"/>
    <w:rsid w:val="0046232C"/>
    <w:rsid w:val="0046291B"/>
    <w:rsid w:val="00462FB6"/>
    <w:rsid w:val="00463162"/>
    <w:rsid w:val="00463B16"/>
    <w:rsid w:val="00463D3B"/>
    <w:rsid w:val="00463E81"/>
    <w:rsid w:val="00464AC2"/>
    <w:rsid w:val="00464ACD"/>
    <w:rsid w:val="00464F2C"/>
    <w:rsid w:val="0046560A"/>
    <w:rsid w:val="00465713"/>
    <w:rsid w:val="00465743"/>
    <w:rsid w:val="0046576D"/>
    <w:rsid w:val="00466BFE"/>
    <w:rsid w:val="00466D67"/>
    <w:rsid w:val="004671BB"/>
    <w:rsid w:val="004671C2"/>
    <w:rsid w:val="00467312"/>
    <w:rsid w:val="0046781D"/>
    <w:rsid w:val="004679F4"/>
    <w:rsid w:val="00467C5C"/>
    <w:rsid w:val="00467FC9"/>
    <w:rsid w:val="004700C4"/>
    <w:rsid w:val="00470305"/>
    <w:rsid w:val="00470FC8"/>
    <w:rsid w:val="00471D96"/>
    <w:rsid w:val="00471DE4"/>
    <w:rsid w:val="004721B0"/>
    <w:rsid w:val="00472CE8"/>
    <w:rsid w:val="0047307B"/>
    <w:rsid w:val="00473906"/>
    <w:rsid w:val="00473A8F"/>
    <w:rsid w:val="00473CB4"/>
    <w:rsid w:val="00473CBE"/>
    <w:rsid w:val="00475365"/>
    <w:rsid w:val="0047540F"/>
    <w:rsid w:val="0047559A"/>
    <w:rsid w:val="00475681"/>
    <w:rsid w:val="004759C9"/>
    <w:rsid w:val="00475AE9"/>
    <w:rsid w:val="00475BF1"/>
    <w:rsid w:val="004765F5"/>
    <w:rsid w:val="0047664A"/>
    <w:rsid w:val="004766DA"/>
    <w:rsid w:val="004767DE"/>
    <w:rsid w:val="0047693B"/>
    <w:rsid w:val="00476B9E"/>
    <w:rsid w:val="00476BC7"/>
    <w:rsid w:val="00476DF0"/>
    <w:rsid w:val="00476E94"/>
    <w:rsid w:val="00476FBD"/>
    <w:rsid w:val="0047724B"/>
    <w:rsid w:val="004800B1"/>
    <w:rsid w:val="00480168"/>
    <w:rsid w:val="004802F5"/>
    <w:rsid w:val="004805F8"/>
    <w:rsid w:val="00480680"/>
    <w:rsid w:val="00480967"/>
    <w:rsid w:val="00480CA4"/>
    <w:rsid w:val="00480F16"/>
    <w:rsid w:val="004813F5"/>
    <w:rsid w:val="0048163F"/>
    <w:rsid w:val="00481B36"/>
    <w:rsid w:val="00481CB6"/>
    <w:rsid w:val="004821D0"/>
    <w:rsid w:val="004822D3"/>
    <w:rsid w:val="00482483"/>
    <w:rsid w:val="00482CCA"/>
    <w:rsid w:val="00482CCF"/>
    <w:rsid w:val="004830A7"/>
    <w:rsid w:val="004831EC"/>
    <w:rsid w:val="00483A7E"/>
    <w:rsid w:val="00484BC4"/>
    <w:rsid w:val="00484FC2"/>
    <w:rsid w:val="0048503C"/>
    <w:rsid w:val="0048523A"/>
    <w:rsid w:val="00485726"/>
    <w:rsid w:val="0048608C"/>
    <w:rsid w:val="00486584"/>
    <w:rsid w:val="00486790"/>
    <w:rsid w:val="004868AD"/>
    <w:rsid w:val="004868CA"/>
    <w:rsid w:val="00486C98"/>
    <w:rsid w:val="00486D05"/>
    <w:rsid w:val="00486D75"/>
    <w:rsid w:val="004872EC"/>
    <w:rsid w:val="00487485"/>
    <w:rsid w:val="00487EEF"/>
    <w:rsid w:val="00490028"/>
    <w:rsid w:val="00490142"/>
    <w:rsid w:val="004901C0"/>
    <w:rsid w:val="00490446"/>
    <w:rsid w:val="004906D4"/>
    <w:rsid w:val="004908D8"/>
    <w:rsid w:val="00490BFC"/>
    <w:rsid w:val="00490C7C"/>
    <w:rsid w:val="004911F1"/>
    <w:rsid w:val="004916C8"/>
    <w:rsid w:val="00491979"/>
    <w:rsid w:val="004919B5"/>
    <w:rsid w:val="00491AC8"/>
    <w:rsid w:val="0049280A"/>
    <w:rsid w:val="00492C35"/>
    <w:rsid w:val="0049334D"/>
    <w:rsid w:val="0049340A"/>
    <w:rsid w:val="00493797"/>
    <w:rsid w:val="004938E6"/>
    <w:rsid w:val="00493C2A"/>
    <w:rsid w:val="00494F3B"/>
    <w:rsid w:val="00495120"/>
    <w:rsid w:val="004957E0"/>
    <w:rsid w:val="004958F6"/>
    <w:rsid w:val="00495A2F"/>
    <w:rsid w:val="00496952"/>
    <w:rsid w:val="0049792A"/>
    <w:rsid w:val="004A03F3"/>
    <w:rsid w:val="004A1472"/>
    <w:rsid w:val="004A1C12"/>
    <w:rsid w:val="004A202A"/>
    <w:rsid w:val="004A2301"/>
    <w:rsid w:val="004A24B4"/>
    <w:rsid w:val="004A25BB"/>
    <w:rsid w:val="004A2643"/>
    <w:rsid w:val="004A2D0A"/>
    <w:rsid w:val="004A309B"/>
    <w:rsid w:val="004A3119"/>
    <w:rsid w:val="004A3648"/>
    <w:rsid w:val="004A368B"/>
    <w:rsid w:val="004A3743"/>
    <w:rsid w:val="004A37CA"/>
    <w:rsid w:val="004A39CF"/>
    <w:rsid w:val="004A4353"/>
    <w:rsid w:val="004A4572"/>
    <w:rsid w:val="004A45C6"/>
    <w:rsid w:val="004A4AD0"/>
    <w:rsid w:val="004A4BC4"/>
    <w:rsid w:val="004A4DF4"/>
    <w:rsid w:val="004A4F0C"/>
    <w:rsid w:val="004A52BD"/>
    <w:rsid w:val="004A54DB"/>
    <w:rsid w:val="004A55C9"/>
    <w:rsid w:val="004A5FC2"/>
    <w:rsid w:val="004A60F1"/>
    <w:rsid w:val="004A6274"/>
    <w:rsid w:val="004A640E"/>
    <w:rsid w:val="004A6756"/>
    <w:rsid w:val="004A6B8E"/>
    <w:rsid w:val="004A6CCE"/>
    <w:rsid w:val="004A6EF2"/>
    <w:rsid w:val="004A79EF"/>
    <w:rsid w:val="004A7A5E"/>
    <w:rsid w:val="004A7A7B"/>
    <w:rsid w:val="004A7CFB"/>
    <w:rsid w:val="004A7D8F"/>
    <w:rsid w:val="004A7DC9"/>
    <w:rsid w:val="004B0094"/>
    <w:rsid w:val="004B0211"/>
    <w:rsid w:val="004B08F6"/>
    <w:rsid w:val="004B091E"/>
    <w:rsid w:val="004B0A66"/>
    <w:rsid w:val="004B0BDB"/>
    <w:rsid w:val="004B0C28"/>
    <w:rsid w:val="004B0C8C"/>
    <w:rsid w:val="004B0E16"/>
    <w:rsid w:val="004B12ED"/>
    <w:rsid w:val="004B18EA"/>
    <w:rsid w:val="004B1CBB"/>
    <w:rsid w:val="004B1CED"/>
    <w:rsid w:val="004B1F14"/>
    <w:rsid w:val="004B1F78"/>
    <w:rsid w:val="004B20E2"/>
    <w:rsid w:val="004B23AF"/>
    <w:rsid w:val="004B24C6"/>
    <w:rsid w:val="004B2835"/>
    <w:rsid w:val="004B2B1D"/>
    <w:rsid w:val="004B2D45"/>
    <w:rsid w:val="004B3957"/>
    <w:rsid w:val="004B469C"/>
    <w:rsid w:val="004B4B45"/>
    <w:rsid w:val="004B4FA2"/>
    <w:rsid w:val="004B4FBF"/>
    <w:rsid w:val="004B5740"/>
    <w:rsid w:val="004B57EE"/>
    <w:rsid w:val="004B5D02"/>
    <w:rsid w:val="004B63C5"/>
    <w:rsid w:val="004B65A2"/>
    <w:rsid w:val="004B6FC8"/>
    <w:rsid w:val="004B7130"/>
    <w:rsid w:val="004B727E"/>
    <w:rsid w:val="004B7736"/>
    <w:rsid w:val="004B77DE"/>
    <w:rsid w:val="004B7818"/>
    <w:rsid w:val="004B7AB3"/>
    <w:rsid w:val="004B7D58"/>
    <w:rsid w:val="004B7DD3"/>
    <w:rsid w:val="004C00CD"/>
    <w:rsid w:val="004C0B82"/>
    <w:rsid w:val="004C0C66"/>
    <w:rsid w:val="004C0CBB"/>
    <w:rsid w:val="004C0D81"/>
    <w:rsid w:val="004C0F02"/>
    <w:rsid w:val="004C127A"/>
    <w:rsid w:val="004C127D"/>
    <w:rsid w:val="004C1282"/>
    <w:rsid w:val="004C1506"/>
    <w:rsid w:val="004C16A7"/>
    <w:rsid w:val="004C18DD"/>
    <w:rsid w:val="004C1DD5"/>
    <w:rsid w:val="004C2420"/>
    <w:rsid w:val="004C28C3"/>
    <w:rsid w:val="004C354C"/>
    <w:rsid w:val="004C3897"/>
    <w:rsid w:val="004C38C6"/>
    <w:rsid w:val="004C4230"/>
    <w:rsid w:val="004C455A"/>
    <w:rsid w:val="004C4621"/>
    <w:rsid w:val="004C48C5"/>
    <w:rsid w:val="004C4921"/>
    <w:rsid w:val="004C4943"/>
    <w:rsid w:val="004C4BA6"/>
    <w:rsid w:val="004C514F"/>
    <w:rsid w:val="004C5538"/>
    <w:rsid w:val="004C5D62"/>
    <w:rsid w:val="004C5E0A"/>
    <w:rsid w:val="004C6440"/>
    <w:rsid w:val="004C669F"/>
    <w:rsid w:val="004C6A73"/>
    <w:rsid w:val="004C73D8"/>
    <w:rsid w:val="004C74CF"/>
    <w:rsid w:val="004C7DEB"/>
    <w:rsid w:val="004C7ED5"/>
    <w:rsid w:val="004C7F17"/>
    <w:rsid w:val="004C7F32"/>
    <w:rsid w:val="004D0094"/>
    <w:rsid w:val="004D068C"/>
    <w:rsid w:val="004D0766"/>
    <w:rsid w:val="004D1159"/>
    <w:rsid w:val="004D135B"/>
    <w:rsid w:val="004D14A0"/>
    <w:rsid w:val="004D1562"/>
    <w:rsid w:val="004D17FF"/>
    <w:rsid w:val="004D199D"/>
    <w:rsid w:val="004D1A6D"/>
    <w:rsid w:val="004D1B12"/>
    <w:rsid w:val="004D2220"/>
    <w:rsid w:val="004D31FE"/>
    <w:rsid w:val="004D36DB"/>
    <w:rsid w:val="004D37BC"/>
    <w:rsid w:val="004D3909"/>
    <w:rsid w:val="004D3C91"/>
    <w:rsid w:val="004D4053"/>
    <w:rsid w:val="004D441F"/>
    <w:rsid w:val="004D4F84"/>
    <w:rsid w:val="004D508C"/>
    <w:rsid w:val="004D5F14"/>
    <w:rsid w:val="004D65A1"/>
    <w:rsid w:val="004D65F7"/>
    <w:rsid w:val="004D68B5"/>
    <w:rsid w:val="004D7322"/>
    <w:rsid w:val="004D75EB"/>
    <w:rsid w:val="004D7A38"/>
    <w:rsid w:val="004D7D79"/>
    <w:rsid w:val="004E0624"/>
    <w:rsid w:val="004E0D6C"/>
    <w:rsid w:val="004E113C"/>
    <w:rsid w:val="004E1531"/>
    <w:rsid w:val="004E1E45"/>
    <w:rsid w:val="004E23D0"/>
    <w:rsid w:val="004E281F"/>
    <w:rsid w:val="004E2858"/>
    <w:rsid w:val="004E2928"/>
    <w:rsid w:val="004E2B91"/>
    <w:rsid w:val="004E359C"/>
    <w:rsid w:val="004E36D3"/>
    <w:rsid w:val="004E38AE"/>
    <w:rsid w:val="004E394B"/>
    <w:rsid w:val="004E41C1"/>
    <w:rsid w:val="004E42EB"/>
    <w:rsid w:val="004E4379"/>
    <w:rsid w:val="004E479D"/>
    <w:rsid w:val="004E4896"/>
    <w:rsid w:val="004E4934"/>
    <w:rsid w:val="004E4E07"/>
    <w:rsid w:val="004E4E30"/>
    <w:rsid w:val="004E5110"/>
    <w:rsid w:val="004E548F"/>
    <w:rsid w:val="004E55B6"/>
    <w:rsid w:val="004E56F4"/>
    <w:rsid w:val="004E56F9"/>
    <w:rsid w:val="004E5834"/>
    <w:rsid w:val="004E5839"/>
    <w:rsid w:val="004E5AB4"/>
    <w:rsid w:val="004E7AD1"/>
    <w:rsid w:val="004F05D9"/>
    <w:rsid w:val="004F0A6F"/>
    <w:rsid w:val="004F1108"/>
    <w:rsid w:val="004F122C"/>
    <w:rsid w:val="004F1288"/>
    <w:rsid w:val="004F17EB"/>
    <w:rsid w:val="004F1811"/>
    <w:rsid w:val="004F1AFA"/>
    <w:rsid w:val="004F1B0F"/>
    <w:rsid w:val="004F1DF5"/>
    <w:rsid w:val="004F28E0"/>
    <w:rsid w:val="004F32E0"/>
    <w:rsid w:val="004F339A"/>
    <w:rsid w:val="004F3614"/>
    <w:rsid w:val="004F3661"/>
    <w:rsid w:val="004F3773"/>
    <w:rsid w:val="004F3B3C"/>
    <w:rsid w:val="004F408B"/>
    <w:rsid w:val="004F4348"/>
    <w:rsid w:val="004F43C5"/>
    <w:rsid w:val="004F4889"/>
    <w:rsid w:val="004F4C2C"/>
    <w:rsid w:val="004F4C7A"/>
    <w:rsid w:val="004F50B9"/>
    <w:rsid w:val="004F5215"/>
    <w:rsid w:val="004F5289"/>
    <w:rsid w:val="004F52A8"/>
    <w:rsid w:val="004F54D8"/>
    <w:rsid w:val="004F5A3C"/>
    <w:rsid w:val="004F622E"/>
    <w:rsid w:val="004F6321"/>
    <w:rsid w:val="004F6325"/>
    <w:rsid w:val="004F64A0"/>
    <w:rsid w:val="004F67D5"/>
    <w:rsid w:val="004F710A"/>
    <w:rsid w:val="004F72C5"/>
    <w:rsid w:val="004F78EC"/>
    <w:rsid w:val="004F79FB"/>
    <w:rsid w:val="004F7AD7"/>
    <w:rsid w:val="005002EF"/>
    <w:rsid w:val="0050056F"/>
    <w:rsid w:val="005008D7"/>
    <w:rsid w:val="00501ABB"/>
    <w:rsid w:val="00501E10"/>
    <w:rsid w:val="00501E3F"/>
    <w:rsid w:val="005021AF"/>
    <w:rsid w:val="00502829"/>
    <w:rsid w:val="005028F9"/>
    <w:rsid w:val="00503A34"/>
    <w:rsid w:val="00503C23"/>
    <w:rsid w:val="005043F5"/>
    <w:rsid w:val="005046F3"/>
    <w:rsid w:val="00504AF1"/>
    <w:rsid w:val="00504E25"/>
    <w:rsid w:val="00504F4E"/>
    <w:rsid w:val="0050529C"/>
    <w:rsid w:val="005053E8"/>
    <w:rsid w:val="00505B64"/>
    <w:rsid w:val="00505BC0"/>
    <w:rsid w:val="00505CCE"/>
    <w:rsid w:val="00505D36"/>
    <w:rsid w:val="005066ED"/>
    <w:rsid w:val="00506A6A"/>
    <w:rsid w:val="00506CAF"/>
    <w:rsid w:val="0050715A"/>
    <w:rsid w:val="00507635"/>
    <w:rsid w:val="00507663"/>
    <w:rsid w:val="00507F4C"/>
    <w:rsid w:val="00510408"/>
    <w:rsid w:val="00510607"/>
    <w:rsid w:val="00510DD2"/>
    <w:rsid w:val="00510EC1"/>
    <w:rsid w:val="005111B6"/>
    <w:rsid w:val="005112B5"/>
    <w:rsid w:val="005112C2"/>
    <w:rsid w:val="0051142D"/>
    <w:rsid w:val="00511891"/>
    <w:rsid w:val="005119A6"/>
    <w:rsid w:val="00511A91"/>
    <w:rsid w:val="00511C1F"/>
    <w:rsid w:val="005122F2"/>
    <w:rsid w:val="00512334"/>
    <w:rsid w:val="00512DC1"/>
    <w:rsid w:val="005132F1"/>
    <w:rsid w:val="00513996"/>
    <w:rsid w:val="00513B7C"/>
    <w:rsid w:val="00513CF6"/>
    <w:rsid w:val="00514070"/>
    <w:rsid w:val="0051409B"/>
    <w:rsid w:val="00514BC1"/>
    <w:rsid w:val="00515321"/>
    <w:rsid w:val="00515576"/>
    <w:rsid w:val="00515768"/>
    <w:rsid w:val="00515776"/>
    <w:rsid w:val="00515DAC"/>
    <w:rsid w:val="00515E5C"/>
    <w:rsid w:val="00515E74"/>
    <w:rsid w:val="00516B29"/>
    <w:rsid w:val="00516BB2"/>
    <w:rsid w:val="00516E44"/>
    <w:rsid w:val="0051731C"/>
    <w:rsid w:val="005176E6"/>
    <w:rsid w:val="005179D1"/>
    <w:rsid w:val="005179F0"/>
    <w:rsid w:val="00520149"/>
    <w:rsid w:val="005206C8"/>
    <w:rsid w:val="00520E06"/>
    <w:rsid w:val="005211B8"/>
    <w:rsid w:val="0052152B"/>
    <w:rsid w:val="005215AC"/>
    <w:rsid w:val="005216C9"/>
    <w:rsid w:val="00521F75"/>
    <w:rsid w:val="0052212B"/>
    <w:rsid w:val="00522141"/>
    <w:rsid w:val="005223C8"/>
    <w:rsid w:val="00522BC4"/>
    <w:rsid w:val="00522E35"/>
    <w:rsid w:val="00523F00"/>
    <w:rsid w:val="00524B58"/>
    <w:rsid w:val="00524C4F"/>
    <w:rsid w:val="0052552A"/>
    <w:rsid w:val="005259AD"/>
    <w:rsid w:val="00525E4A"/>
    <w:rsid w:val="00525EFB"/>
    <w:rsid w:val="00525FF9"/>
    <w:rsid w:val="00526194"/>
    <w:rsid w:val="00526251"/>
    <w:rsid w:val="005264A8"/>
    <w:rsid w:val="00526919"/>
    <w:rsid w:val="005277FF"/>
    <w:rsid w:val="00527A81"/>
    <w:rsid w:val="0053024D"/>
    <w:rsid w:val="005303D1"/>
    <w:rsid w:val="0053062D"/>
    <w:rsid w:val="005307F5"/>
    <w:rsid w:val="00530987"/>
    <w:rsid w:val="00530B7E"/>
    <w:rsid w:val="00530DAF"/>
    <w:rsid w:val="00530F17"/>
    <w:rsid w:val="00530F1F"/>
    <w:rsid w:val="00531438"/>
    <w:rsid w:val="005319BF"/>
    <w:rsid w:val="00531A21"/>
    <w:rsid w:val="00531D93"/>
    <w:rsid w:val="00532151"/>
    <w:rsid w:val="005325F8"/>
    <w:rsid w:val="005327F4"/>
    <w:rsid w:val="00532EA9"/>
    <w:rsid w:val="005331FD"/>
    <w:rsid w:val="005332B4"/>
    <w:rsid w:val="005335E7"/>
    <w:rsid w:val="005338C3"/>
    <w:rsid w:val="00533E2E"/>
    <w:rsid w:val="0053411D"/>
    <w:rsid w:val="0053418A"/>
    <w:rsid w:val="005341CA"/>
    <w:rsid w:val="00534452"/>
    <w:rsid w:val="0053486C"/>
    <w:rsid w:val="00534D33"/>
    <w:rsid w:val="005350A1"/>
    <w:rsid w:val="005356E0"/>
    <w:rsid w:val="00535CC7"/>
    <w:rsid w:val="00535F55"/>
    <w:rsid w:val="0053610A"/>
    <w:rsid w:val="00536199"/>
    <w:rsid w:val="00536261"/>
    <w:rsid w:val="005363C0"/>
    <w:rsid w:val="00536753"/>
    <w:rsid w:val="00536BF3"/>
    <w:rsid w:val="00536CB3"/>
    <w:rsid w:val="00536E60"/>
    <w:rsid w:val="00536E90"/>
    <w:rsid w:val="005371D8"/>
    <w:rsid w:val="00537524"/>
    <w:rsid w:val="005375DA"/>
    <w:rsid w:val="00537812"/>
    <w:rsid w:val="00537A61"/>
    <w:rsid w:val="00537BE4"/>
    <w:rsid w:val="00537E5B"/>
    <w:rsid w:val="00537F00"/>
    <w:rsid w:val="0054016D"/>
    <w:rsid w:val="00540201"/>
    <w:rsid w:val="0054021C"/>
    <w:rsid w:val="00540261"/>
    <w:rsid w:val="005402EC"/>
    <w:rsid w:val="005408EE"/>
    <w:rsid w:val="00540B43"/>
    <w:rsid w:val="00540B5B"/>
    <w:rsid w:val="00540C62"/>
    <w:rsid w:val="00540ECC"/>
    <w:rsid w:val="00540F76"/>
    <w:rsid w:val="00542D8C"/>
    <w:rsid w:val="00542F2A"/>
    <w:rsid w:val="0054369F"/>
    <w:rsid w:val="00543700"/>
    <w:rsid w:val="0054374F"/>
    <w:rsid w:val="00543766"/>
    <w:rsid w:val="00543A2B"/>
    <w:rsid w:val="00543F97"/>
    <w:rsid w:val="00543FD5"/>
    <w:rsid w:val="00544242"/>
    <w:rsid w:val="00544B84"/>
    <w:rsid w:val="00544DA5"/>
    <w:rsid w:val="00544EC4"/>
    <w:rsid w:val="005452E7"/>
    <w:rsid w:val="00545324"/>
    <w:rsid w:val="00545493"/>
    <w:rsid w:val="00545BD1"/>
    <w:rsid w:val="00547003"/>
    <w:rsid w:val="00547639"/>
    <w:rsid w:val="0054771A"/>
    <w:rsid w:val="00547858"/>
    <w:rsid w:val="00547917"/>
    <w:rsid w:val="00547BFD"/>
    <w:rsid w:val="00547CDB"/>
    <w:rsid w:val="00547CFD"/>
    <w:rsid w:val="0055046B"/>
    <w:rsid w:val="00551380"/>
    <w:rsid w:val="00551A24"/>
    <w:rsid w:val="00551CC2"/>
    <w:rsid w:val="00552787"/>
    <w:rsid w:val="00552BCB"/>
    <w:rsid w:val="00552EB8"/>
    <w:rsid w:val="00554187"/>
    <w:rsid w:val="005544B0"/>
    <w:rsid w:val="00554F42"/>
    <w:rsid w:val="005550EC"/>
    <w:rsid w:val="0055563C"/>
    <w:rsid w:val="00555F5C"/>
    <w:rsid w:val="0055621F"/>
    <w:rsid w:val="0055627B"/>
    <w:rsid w:val="005564EE"/>
    <w:rsid w:val="00556702"/>
    <w:rsid w:val="00556A54"/>
    <w:rsid w:val="00556BE2"/>
    <w:rsid w:val="00556C2E"/>
    <w:rsid w:val="00556C5D"/>
    <w:rsid w:val="00557CE7"/>
    <w:rsid w:val="00557D69"/>
    <w:rsid w:val="00560782"/>
    <w:rsid w:val="005607F7"/>
    <w:rsid w:val="00560C95"/>
    <w:rsid w:val="00560E56"/>
    <w:rsid w:val="00560F17"/>
    <w:rsid w:val="005611FB"/>
    <w:rsid w:val="005612DD"/>
    <w:rsid w:val="005613A4"/>
    <w:rsid w:val="005615BF"/>
    <w:rsid w:val="00561651"/>
    <w:rsid w:val="00561660"/>
    <w:rsid w:val="005618E1"/>
    <w:rsid w:val="005619D3"/>
    <w:rsid w:val="00561C42"/>
    <w:rsid w:val="005626EA"/>
    <w:rsid w:val="0056279D"/>
    <w:rsid w:val="00562D42"/>
    <w:rsid w:val="00562DBF"/>
    <w:rsid w:val="00562EFE"/>
    <w:rsid w:val="00562FA6"/>
    <w:rsid w:val="00563B96"/>
    <w:rsid w:val="00563DC9"/>
    <w:rsid w:val="0056437E"/>
    <w:rsid w:val="0056470B"/>
    <w:rsid w:val="00564BAD"/>
    <w:rsid w:val="00564C97"/>
    <w:rsid w:val="005655B9"/>
    <w:rsid w:val="00565737"/>
    <w:rsid w:val="005657C6"/>
    <w:rsid w:val="00565A23"/>
    <w:rsid w:val="00565A4A"/>
    <w:rsid w:val="00565C43"/>
    <w:rsid w:val="00565C80"/>
    <w:rsid w:val="00565CFE"/>
    <w:rsid w:val="00565E2B"/>
    <w:rsid w:val="005665B7"/>
    <w:rsid w:val="00567378"/>
    <w:rsid w:val="00567565"/>
    <w:rsid w:val="005675CD"/>
    <w:rsid w:val="00567BDF"/>
    <w:rsid w:val="00567D4E"/>
    <w:rsid w:val="00567DAB"/>
    <w:rsid w:val="00570147"/>
    <w:rsid w:val="005705A1"/>
    <w:rsid w:val="005709B3"/>
    <w:rsid w:val="00570AAD"/>
    <w:rsid w:val="00570DBA"/>
    <w:rsid w:val="00570FB6"/>
    <w:rsid w:val="005716DE"/>
    <w:rsid w:val="00571F6A"/>
    <w:rsid w:val="005721E3"/>
    <w:rsid w:val="00572272"/>
    <w:rsid w:val="0057259E"/>
    <w:rsid w:val="00572A4C"/>
    <w:rsid w:val="0057313F"/>
    <w:rsid w:val="005731AB"/>
    <w:rsid w:val="0057349D"/>
    <w:rsid w:val="00573FFE"/>
    <w:rsid w:val="00574617"/>
    <w:rsid w:val="00574E19"/>
    <w:rsid w:val="00574EBA"/>
    <w:rsid w:val="00574F49"/>
    <w:rsid w:val="00574FB7"/>
    <w:rsid w:val="0057525B"/>
    <w:rsid w:val="00576186"/>
    <w:rsid w:val="005761A5"/>
    <w:rsid w:val="00576283"/>
    <w:rsid w:val="00576375"/>
    <w:rsid w:val="00576926"/>
    <w:rsid w:val="00576A0C"/>
    <w:rsid w:val="00576C63"/>
    <w:rsid w:val="00577104"/>
    <w:rsid w:val="00577217"/>
    <w:rsid w:val="005777FC"/>
    <w:rsid w:val="00577F74"/>
    <w:rsid w:val="00577FC0"/>
    <w:rsid w:val="00580353"/>
    <w:rsid w:val="0058061B"/>
    <w:rsid w:val="00581323"/>
    <w:rsid w:val="005816D4"/>
    <w:rsid w:val="00581989"/>
    <w:rsid w:val="005821B2"/>
    <w:rsid w:val="005827B6"/>
    <w:rsid w:val="00582821"/>
    <w:rsid w:val="00582880"/>
    <w:rsid w:val="00582CE0"/>
    <w:rsid w:val="00582D89"/>
    <w:rsid w:val="00582DF4"/>
    <w:rsid w:val="0058378A"/>
    <w:rsid w:val="0058398F"/>
    <w:rsid w:val="00583E12"/>
    <w:rsid w:val="00584540"/>
    <w:rsid w:val="00584E98"/>
    <w:rsid w:val="00584EA4"/>
    <w:rsid w:val="00584FE0"/>
    <w:rsid w:val="00585CC6"/>
    <w:rsid w:val="005860E7"/>
    <w:rsid w:val="0058633A"/>
    <w:rsid w:val="005866B0"/>
    <w:rsid w:val="00586A40"/>
    <w:rsid w:val="00586BF6"/>
    <w:rsid w:val="00586D1D"/>
    <w:rsid w:val="00586E5B"/>
    <w:rsid w:val="00586ED2"/>
    <w:rsid w:val="00587208"/>
    <w:rsid w:val="00590424"/>
    <w:rsid w:val="00590A4B"/>
    <w:rsid w:val="00590B63"/>
    <w:rsid w:val="00590BEB"/>
    <w:rsid w:val="005912CD"/>
    <w:rsid w:val="005916A3"/>
    <w:rsid w:val="005917ED"/>
    <w:rsid w:val="005922B2"/>
    <w:rsid w:val="0059239F"/>
    <w:rsid w:val="00592419"/>
    <w:rsid w:val="0059278E"/>
    <w:rsid w:val="00592BDF"/>
    <w:rsid w:val="00592C5F"/>
    <w:rsid w:val="00593305"/>
    <w:rsid w:val="0059352D"/>
    <w:rsid w:val="00593890"/>
    <w:rsid w:val="0059418F"/>
    <w:rsid w:val="00594BD0"/>
    <w:rsid w:val="00594C20"/>
    <w:rsid w:val="00594F68"/>
    <w:rsid w:val="00594F94"/>
    <w:rsid w:val="00594F9C"/>
    <w:rsid w:val="00595284"/>
    <w:rsid w:val="0059561E"/>
    <w:rsid w:val="005965DF"/>
    <w:rsid w:val="00596B60"/>
    <w:rsid w:val="005977A7"/>
    <w:rsid w:val="005979F6"/>
    <w:rsid w:val="00597E4C"/>
    <w:rsid w:val="00597E70"/>
    <w:rsid w:val="005A014E"/>
    <w:rsid w:val="005A0214"/>
    <w:rsid w:val="005A0A1E"/>
    <w:rsid w:val="005A0E3C"/>
    <w:rsid w:val="005A1EF9"/>
    <w:rsid w:val="005A2190"/>
    <w:rsid w:val="005A2480"/>
    <w:rsid w:val="005A26BF"/>
    <w:rsid w:val="005A3059"/>
    <w:rsid w:val="005A3260"/>
    <w:rsid w:val="005A3377"/>
    <w:rsid w:val="005A33AD"/>
    <w:rsid w:val="005A359D"/>
    <w:rsid w:val="005A36FD"/>
    <w:rsid w:val="005A3C01"/>
    <w:rsid w:val="005A403B"/>
    <w:rsid w:val="005A4147"/>
    <w:rsid w:val="005A4850"/>
    <w:rsid w:val="005A5597"/>
    <w:rsid w:val="005A5903"/>
    <w:rsid w:val="005A5E72"/>
    <w:rsid w:val="005A5F31"/>
    <w:rsid w:val="005A5F91"/>
    <w:rsid w:val="005A627C"/>
    <w:rsid w:val="005A6308"/>
    <w:rsid w:val="005A67BE"/>
    <w:rsid w:val="005A6CF6"/>
    <w:rsid w:val="005A6FC4"/>
    <w:rsid w:val="005A75DA"/>
    <w:rsid w:val="005A76DF"/>
    <w:rsid w:val="005A77E8"/>
    <w:rsid w:val="005A7857"/>
    <w:rsid w:val="005A7877"/>
    <w:rsid w:val="005B0260"/>
    <w:rsid w:val="005B086D"/>
    <w:rsid w:val="005B0BF6"/>
    <w:rsid w:val="005B0CC9"/>
    <w:rsid w:val="005B0EC3"/>
    <w:rsid w:val="005B10C5"/>
    <w:rsid w:val="005B1409"/>
    <w:rsid w:val="005B1B5C"/>
    <w:rsid w:val="005B1C35"/>
    <w:rsid w:val="005B21C7"/>
    <w:rsid w:val="005B2913"/>
    <w:rsid w:val="005B3204"/>
    <w:rsid w:val="005B3470"/>
    <w:rsid w:val="005B38CD"/>
    <w:rsid w:val="005B3A5B"/>
    <w:rsid w:val="005B3DD4"/>
    <w:rsid w:val="005B3E0F"/>
    <w:rsid w:val="005B4251"/>
    <w:rsid w:val="005B43F9"/>
    <w:rsid w:val="005B486B"/>
    <w:rsid w:val="005B4B44"/>
    <w:rsid w:val="005B4BBA"/>
    <w:rsid w:val="005B5543"/>
    <w:rsid w:val="005B5731"/>
    <w:rsid w:val="005B5E72"/>
    <w:rsid w:val="005B6911"/>
    <w:rsid w:val="005B6ADD"/>
    <w:rsid w:val="005B7146"/>
    <w:rsid w:val="005B72C4"/>
    <w:rsid w:val="005B741B"/>
    <w:rsid w:val="005B75D2"/>
    <w:rsid w:val="005B7FED"/>
    <w:rsid w:val="005C01F5"/>
    <w:rsid w:val="005C0232"/>
    <w:rsid w:val="005C0769"/>
    <w:rsid w:val="005C0872"/>
    <w:rsid w:val="005C0AF6"/>
    <w:rsid w:val="005C132D"/>
    <w:rsid w:val="005C1525"/>
    <w:rsid w:val="005C155D"/>
    <w:rsid w:val="005C1C25"/>
    <w:rsid w:val="005C1C9E"/>
    <w:rsid w:val="005C1E47"/>
    <w:rsid w:val="005C22EB"/>
    <w:rsid w:val="005C282A"/>
    <w:rsid w:val="005C2A66"/>
    <w:rsid w:val="005C2E7D"/>
    <w:rsid w:val="005C3344"/>
    <w:rsid w:val="005C36B3"/>
    <w:rsid w:val="005C3DE8"/>
    <w:rsid w:val="005C3EE6"/>
    <w:rsid w:val="005C44A7"/>
    <w:rsid w:val="005C4AEE"/>
    <w:rsid w:val="005C50AD"/>
    <w:rsid w:val="005C5103"/>
    <w:rsid w:val="005C5697"/>
    <w:rsid w:val="005C5B01"/>
    <w:rsid w:val="005C6AAE"/>
    <w:rsid w:val="005C6DA4"/>
    <w:rsid w:val="005C765A"/>
    <w:rsid w:val="005C7757"/>
    <w:rsid w:val="005C7856"/>
    <w:rsid w:val="005C7D31"/>
    <w:rsid w:val="005C7DF3"/>
    <w:rsid w:val="005C7E36"/>
    <w:rsid w:val="005D007B"/>
    <w:rsid w:val="005D046B"/>
    <w:rsid w:val="005D0501"/>
    <w:rsid w:val="005D07F3"/>
    <w:rsid w:val="005D0970"/>
    <w:rsid w:val="005D0A83"/>
    <w:rsid w:val="005D0BFC"/>
    <w:rsid w:val="005D0CAD"/>
    <w:rsid w:val="005D16E4"/>
    <w:rsid w:val="005D19E2"/>
    <w:rsid w:val="005D2940"/>
    <w:rsid w:val="005D29E1"/>
    <w:rsid w:val="005D2E76"/>
    <w:rsid w:val="005D3591"/>
    <w:rsid w:val="005D3882"/>
    <w:rsid w:val="005D3C04"/>
    <w:rsid w:val="005D3DF8"/>
    <w:rsid w:val="005D406F"/>
    <w:rsid w:val="005D42E4"/>
    <w:rsid w:val="005D46A4"/>
    <w:rsid w:val="005D4D10"/>
    <w:rsid w:val="005D5C79"/>
    <w:rsid w:val="005D5E48"/>
    <w:rsid w:val="005D6D38"/>
    <w:rsid w:val="005D7006"/>
    <w:rsid w:val="005D7327"/>
    <w:rsid w:val="005D74B3"/>
    <w:rsid w:val="005D751F"/>
    <w:rsid w:val="005D76BD"/>
    <w:rsid w:val="005E042A"/>
    <w:rsid w:val="005E051F"/>
    <w:rsid w:val="005E0660"/>
    <w:rsid w:val="005E06EB"/>
    <w:rsid w:val="005E1279"/>
    <w:rsid w:val="005E1565"/>
    <w:rsid w:val="005E1A1A"/>
    <w:rsid w:val="005E1A7C"/>
    <w:rsid w:val="005E21C7"/>
    <w:rsid w:val="005E2622"/>
    <w:rsid w:val="005E2632"/>
    <w:rsid w:val="005E2812"/>
    <w:rsid w:val="005E2D78"/>
    <w:rsid w:val="005E3856"/>
    <w:rsid w:val="005E45EB"/>
    <w:rsid w:val="005E48A3"/>
    <w:rsid w:val="005E514F"/>
    <w:rsid w:val="005E52A2"/>
    <w:rsid w:val="005E53E1"/>
    <w:rsid w:val="005E5902"/>
    <w:rsid w:val="005E5E38"/>
    <w:rsid w:val="005E5F11"/>
    <w:rsid w:val="005E6225"/>
    <w:rsid w:val="005E6485"/>
    <w:rsid w:val="005E6D93"/>
    <w:rsid w:val="005E6E17"/>
    <w:rsid w:val="005E727C"/>
    <w:rsid w:val="005E788A"/>
    <w:rsid w:val="005E795F"/>
    <w:rsid w:val="005E7A7C"/>
    <w:rsid w:val="005E7B40"/>
    <w:rsid w:val="005F053C"/>
    <w:rsid w:val="005F09BF"/>
    <w:rsid w:val="005F0E35"/>
    <w:rsid w:val="005F0EAD"/>
    <w:rsid w:val="005F11B5"/>
    <w:rsid w:val="005F12F3"/>
    <w:rsid w:val="005F13A8"/>
    <w:rsid w:val="005F1DB5"/>
    <w:rsid w:val="005F1F02"/>
    <w:rsid w:val="005F2950"/>
    <w:rsid w:val="005F29D4"/>
    <w:rsid w:val="005F2C71"/>
    <w:rsid w:val="005F2E83"/>
    <w:rsid w:val="005F3282"/>
    <w:rsid w:val="005F32AD"/>
    <w:rsid w:val="005F330A"/>
    <w:rsid w:val="005F3560"/>
    <w:rsid w:val="005F3615"/>
    <w:rsid w:val="005F4160"/>
    <w:rsid w:val="005F4462"/>
    <w:rsid w:val="005F44C0"/>
    <w:rsid w:val="005F4732"/>
    <w:rsid w:val="005F5029"/>
    <w:rsid w:val="005F5852"/>
    <w:rsid w:val="005F5AE9"/>
    <w:rsid w:val="005F5B84"/>
    <w:rsid w:val="005F5CF5"/>
    <w:rsid w:val="005F6147"/>
    <w:rsid w:val="005F6356"/>
    <w:rsid w:val="005F63C6"/>
    <w:rsid w:val="005F63F8"/>
    <w:rsid w:val="005F648F"/>
    <w:rsid w:val="005F66D4"/>
    <w:rsid w:val="005F6BFA"/>
    <w:rsid w:val="005F6F8E"/>
    <w:rsid w:val="005F709D"/>
    <w:rsid w:val="005F7858"/>
    <w:rsid w:val="006001BA"/>
    <w:rsid w:val="00600A13"/>
    <w:rsid w:val="00600ACD"/>
    <w:rsid w:val="00600BFA"/>
    <w:rsid w:val="00600F1F"/>
    <w:rsid w:val="00601140"/>
    <w:rsid w:val="006016DC"/>
    <w:rsid w:val="00601886"/>
    <w:rsid w:val="006018C5"/>
    <w:rsid w:val="00601A67"/>
    <w:rsid w:val="00602402"/>
    <w:rsid w:val="00602672"/>
    <w:rsid w:val="00602BD8"/>
    <w:rsid w:val="00602DAD"/>
    <w:rsid w:val="0060309B"/>
    <w:rsid w:val="0060313A"/>
    <w:rsid w:val="006033F8"/>
    <w:rsid w:val="00603451"/>
    <w:rsid w:val="00603869"/>
    <w:rsid w:val="00603BA8"/>
    <w:rsid w:val="00603D23"/>
    <w:rsid w:val="00604B5F"/>
    <w:rsid w:val="00604DA4"/>
    <w:rsid w:val="00604F3C"/>
    <w:rsid w:val="00604F81"/>
    <w:rsid w:val="00605653"/>
    <w:rsid w:val="006056FE"/>
    <w:rsid w:val="00605797"/>
    <w:rsid w:val="006063E8"/>
    <w:rsid w:val="006069E1"/>
    <w:rsid w:val="006072F3"/>
    <w:rsid w:val="006074EC"/>
    <w:rsid w:val="006078E1"/>
    <w:rsid w:val="0060798C"/>
    <w:rsid w:val="00607ED5"/>
    <w:rsid w:val="0061038B"/>
    <w:rsid w:val="00610AC2"/>
    <w:rsid w:val="00610DD2"/>
    <w:rsid w:val="00610EA9"/>
    <w:rsid w:val="006110C8"/>
    <w:rsid w:val="00611147"/>
    <w:rsid w:val="006112BB"/>
    <w:rsid w:val="00611CF5"/>
    <w:rsid w:val="00611DA2"/>
    <w:rsid w:val="0061250B"/>
    <w:rsid w:val="0061282E"/>
    <w:rsid w:val="006129BD"/>
    <w:rsid w:val="00613249"/>
    <w:rsid w:val="00614596"/>
    <w:rsid w:val="00614A27"/>
    <w:rsid w:val="00614BDB"/>
    <w:rsid w:val="0061503E"/>
    <w:rsid w:val="006154B8"/>
    <w:rsid w:val="00616026"/>
    <w:rsid w:val="0061608F"/>
    <w:rsid w:val="00616369"/>
    <w:rsid w:val="006164F9"/>
    <w:rsid w:val="00616501"/>
    <w:rsid w:val="006165F3"/>
    <w:rsid w:val="00616B2B"/>
    <w:rsid w:val="00616C03"/>
    <w:rsid w:val="00616F2C"/>
    <w:rsid w:val="00617240"/>
    <w:rsid w:val="006177EE"/>
    <w:rsid w:val="006179F4"/>
    <w:rsid w:val="00617A06"/>
    <w:rsid w:val="00617F68"/>
    <w:rsid w:val="00620275"/>
    <w:rsid w:val="0062039A"/>
    <w:rsid w:val="0062050A"/>
    <w:rsid w:val="0062089F"/>
    <w:rsid w:val="00620A5E"/>
    <w:rsid w:val="00620E4E"/>
    <w:rsid w:val="00620F29"/>
    <w:rsid w:val="00620F71"/>
    <w:rsid w:val="0062128D"/>
    <w:rsid w:val="00621525"/>
    <w:rsid w:val="006215B9"/>
    <w:rsid w:val="006218D5"/>
    <w:rsid w:val="006220B7"/>
    <w:rsid w:val="0062246A"/>
    <w:rsid w:val="006225CC"/>
    <w:rsid w:val="0062267C"/>
    <w:rsid w:val="00622DE5"/>
    <w:rsid w:val="00622F85"/>
    <w:rsid w:val="0062316C"/>
    <w:rsid w:val="006234DD"/>
    <w:rsid w:val="00623FC6"/>
    <w:rsid w:val="00624943"/>
    <w:rsid w:val="00624ADD"/>
    <w:rsid w:val="00624B2B"/>
    <w:rsid w:val="00624C0B"/>
    <w:rsid w:val="0062502D"/>
    <w:rsid w:val="006258FA"/>
    <w:rsid w:val="0062591A"/>
    <w:rsid w:val="00626296"/>
    <w:rsid w:val="006263A2"/>
    <w:rsid w:val="006265B0"/>
    <w:rsid w:val="00626AF0"/>
    <w:rsid w:val="006275D2"/>
    <w:rsid w:val="00627C5A"/>
    <w:rsid w:val="00627EFF"/>
    <w:rsid w:val="006309B0"/>
    <w:rsid w:val="00631038"/>
    <w:rsid w:val="00631147"/>
    <w:rsid w:val="00631559"/>
    <w:rsid w:val="00631A77"/>
    <w:rsid w:val="00631C6C"/>
    <w:rsid w:val="00632300"/>
    <w:rsid w:val="006325BE"/>
    <w:rsid w:val="00632B3E"/>
    <w:rsid w:val="006333A2"/>
    <w:rsid w:val="0063363E"/>
    <w:rsid w:val="0063397C"/>
    <w:rsid w:val="00633C73"/>
    <w:rsid w:val="00633D55"/>
    <w:rsid w:val="00633DA1"/>
    <w:rsid w:val="00634423"/>
    <w:rsid w:val="00634D2E"/>
    <w:rsid w:val="006359A7"/>
    <w:rsid w:val="00635D5E"/>
    <w:rsid w:val="0063629F"/>
    <w:rsid w:val="006363D6"/>
    <w:rsid w:val="00636A53"/>
    <w:rsid w:val="006371A2"/>
    <w:rsid w:val="00637456"/>
    <w:rsid w:val="00637481"/>
    <w:rsid w:val="006376AF"/>
    <w:rsid w:val="00640769"/>
    <w:rsid w:val="00640BA0"/>
    <w:rsid w:val="0064127D"/>
    <w:rsid w:val="00641407"/>
    <w:rsid w:val="00641472"/>
    <w:rsid w:val="0064169B"/>
    <w:rsid w:val="006418BF"/>
    <w:rsid w:val="00641966"/>
    <w:rsid w:val="00641B5C"/>
    <w:rsid w:val="00641BB3"/>
    <w:rsid w:val="00641D9B"/>
    <w:rsid w:val="00642163"/>
    <w:rsid w:val="0064332D"/>
    <w:rsid w:val="00643344"/>
    <w:rsid w:val="0064342D"/>
    <w:rsid w:val="0064378C"/>
    <w:rsid w:val="00643C70"/>
    <w:rsid w:val="00644A10"/>
    <w:rsid w:val="00644FB6"/>
    <w:rsid w:val="0064510C"/>
    <w:rsid w:val="0064598C"/>
    <w:rsid w:val="00646018"/>
    <w:rsid w:val="0064614B"/>
    <w:rsid w:val="00646A13"/>
    <w:rsid w:val="00647028"/>
    <w:rsid w:val="00647831"/>
    <w:rsid w:val="00647AF2"/>
    <w:rsid w:val="00647E56"/>
    <w:rsid w:val="0065004F"/>
    <w:rsid w:val="0065061B"/>
    <w:rsid w:val="006506CE"/>
    <w:rsid w:val="00650860"/>
    <w:rsid w:val="00650B0D"/>
    <w:rsid w:val="006511FC"/>
    <w:rsid w:val="00651D65"/>
    <w:rsid w:val="00651E1F"/>
    <w:rsid w:val="006521A7"/>
    <w:rsid w:val="00652684"/>
    <w:rsid w:val="006526B1"/>
    <w:rsid w:val="006529EC"/>
    <w:rsid w:val="00652E81"/>
    <w:rsid w:val="00653192"/>
    <w:rsid w:val="00653348"/>
    <w:rsid w:val="006535FF"/>
    <w:rsid w:val="00653880"/>
    <w:rsid w:val="006540F7"/>
    <w:rsid w:val="00654526"/>
    <w:rsid w:val="00654600"/>
    <w:rsid w:val="0065470F"/>
    <w:rsid w:val="006548CC"/>
    <w:rsid w:val="00654C8C"/>
    <w:rsid w:val="00654CE3"/>
    <w:rsid w:val="00655155"/>
    <w:rsid w:val="0065536C"/>
    <w:rsid w:val="0065565F"/>
    <w:rsid w:val="00655992"/>
    <w:rsid w:val="00655DFE"/>
    <w:rsid w:val="006563CC"/>
    <w:rsid w:val="00656486"/>
    <w:rsid w:val="006564A1"/>
    <w:rsid w:val="00656A11"/>
    <w:rsid w:val="00656D4E"/>
    <w:rsid w:val="0065716E"/>
    <w:rsid w:val="00657354"/>
    <w:rsid w:val="006575B7"/>
    <w:rsid w:val="006579F1"/>
    <w:rsid w:val="00660308"/>
    <w:rsid w:val="00660543"/>
    <w:rsid w:val="00660C14"/>
    <w:rsid w:val="006610C7"/>
    <w:rsid w:val="006611C7"/>
    <w:rsid w:val="0066137D"/>
    <w:rsid w:val="0066161E"/>
    <w:rsid w:val="006619A8"/>
    <w:rsid w:val="006619E4"/>
    <w:rsid w:val="00661AF5"/>
    <w:rsid w:val="00661F27"/>
    <w:rsid w:val="006620B4"/>
    <w:rsid w:val="006620C8"/>
    <w:rsid w:val="00662176"/>
    <w:rsid w:val="006623DD"/>
    <w:rsid w:val="00662967"/>
    <w:rsid w:val="00662987"/>
    <w:rsid w:val="00662B09"/>
    <w:rsid w:val="00662B97"/>
    <w:rsid w:val="006630D7"/>
    <w:rsid w:val="0066373B"/>
    <w:rsid w:val="00665532"/>
    <w:rsid w:val="00665891"/>
    <w:rsid w:val="00665E45"/>
    <w:rsid w:val="00665FA7"/>
    <w:rsid w:val="00666087"/>
    <w:rsid w:val="00666267"/>
    <w:rsid w:val="0066664E"/>
    <w:rsid w:val="00666BC2"/>
    <w:rsid w:val="00667853"/>
    <w:rsid w:val="0066790E"/>
    <w:rsid w:val="006679C9"/>
    <w:rsid w:val="00667D35"/>
    <w:rsid w:val="00667F90"/>
    <w:rsid w:val="006703EF"/>
    <w:rsid w:val="006703F7"/>
    <w:rsid w:val="00670460"/>
    <w:rsid w:val="00670618"/>
    <w:rsid w:val="00670878"/>
    <w:rsid w:val="006709D9"/>
    <w:rsid w:val="006712D5"/>
    <w:rsid w:val="00671585"/>
    <w:rsid w:val="00671FDF"/>
    <w:rsid w:val="00672008"/>
    <w:rsid w:val="0067201F"/>
    <w:rsid w:val="00672287"/>
    <w:rsid w:val="0067245F"/>
    <w:rsid w:val="00672D3F"/>
    <w:rsid w:val="0067330E"/>
    <w:rsid w:val="0067343D"/>
    <w:rsid w:val="00673724"/>
    <w:rsid w:val="00673849"/>
    <w:rsid w:val="00673BFD"/>
    <w:rsid w:val="00673C53"/>
    <w:rsid w:val="00673FAA"/>
    <w:rsid w:val="006740EA"/>
    <w:rsid w:val="00674859"/>
    <w:rsid w:val="00674B40"/>
    <w:rsid w:val="006750B1"/>
    <w:rsid w:val="00675267"/>
    <w:rsid w:val="006753D6"/>
    <w:rsid w:val="006759BC"/>
    <w:rsid w:val="00675AA8"/>
    <w:rsid w:val="00675E87"/>
    <w:rsid w:val="00675F03"/>
    <w:rsid w:val="00677195"/>
    <w:rsid w:val="0067797D"/>
    <w:rsid w:val="00677F27"/>
    <w:rsid w:val="0068011F"/>
    <w:rsid w:val="00680587"/>
    <w:rsid w:val="00680757"/>
    <w:rsid w:val="00681022"/>
    <w:rsid w:val="00681407"/>
    <w:rsid w:val="00681576"/>
    <w:rsid w:val="006818BF"/>
    <w:rsid w:val="00681B2A"/>
    <w:rsid w:val="0068212B"/>
    <w:rsid w:val="006824E7"/>
    <w:rsid w:val="006826BF"/>
    <w:rsid w:val="00682BC8"/>
    <w:rsid w:val="006836BE"/>
    <w:rsid w:val="00683809"/>
    <w:rsid w:val="006847BC"/>
    <w:rsid w:val="00684CBD"/>
    <w:rsid w:val="006851B3"/>
    <w:rsid w:val="00685262"/>
    <w:rsid w:val="0068534A"/>
    <w:rsid w:val="0068582C"/>
    <w:rsid w:val="00685883"/>
    <w:rsid w:val="00685FEA"/>
    <w:rsid w:val="00686590"/>
    <w:rsid w:val="006868F6"/>
    <w:rsid w:val="00686BA2"/>
    <w:rsid w:val="006871ED"/>
    <w:rsid w:val="00687229"/>
    <w:rsid w:val="00687786"/>
    <w:rsid w:val="0068781C"/>
    <w:rsid w:val="00687AFD"/>
    <w:rsid w:val="006906B8"/>
    <w:rsid w:val="0069077A"/>
    <w:rsid w:val="00690C39"/>
    <w:rsid w:val="00690E2E"/>
    <w:rsid w:val="00690EE2"/>
    <w:rsid w:val="006915DD"/>
    <w:rsid w:val="006917AC"/>
    <w:rsid w:val="00691A44"/>
    <w:rsid w:val="006921F8"/>
    <w:rsid w:val="0069265E"/>
    <w:rsid w:val="00692738"/>
    <w:rsid w:val="006927FC"/>
    <w:rsid w:val="006928F7"/>
    <w:rsid w:val="00692C69"/>
    <w:rsid w:val="00692DC4"/>
    <w:rsid w:val="006931BB"/>
    <w:rsid w:val="00693666"/>
    <w:rsid w:val="0069392D"/>
    <w:rsid w:val="00693CF7"/>
    <w:rsid w:val="00693EC2"/>
    <w:rsid w:val="0069442D"/>
    <w:rsid w:val="006946D2"/>
    <w:rsid w:val="00694C49"/>
    <w:rsid w:val="006952CA"/>
    <w:rsid w:val="00695CF9"/>
    <w:rsid w:val="0069659F"/>
    <w:rsid w:val="006969F7"/>
    <w:rsid w:val="00696A30"/>
    <w:rsid w:val="00696BC0"/>
    <w:rsid w:val="00697251"/>
    <w:rsid w:val="006974BB"/>
    <w:rsid w:val="00697523"/>
    <w:rsid w:val="0069798A"/>
    <w:rsid w:val="00697B5C"/>
    <w:rsid w:val="00697BC9"/>
    <w:rsid w:val="00697D79"/>
    <w:rsid w:val="00697F34"/>
    <w:rsid w:val="00697F9E"/>
    <w:rsid w:val="006A0D87"/>
    <w:rsid w:val="006A0E6A"/>
    <w:rsid w:val="006A105E"/>
    <w:rsid w:val="006A13C9"/>
    <w:rsid w:val="006A1655"/>
    <w:rsid w:val="006A18A2"/>
    <w:rsid w:val="006A1C97"/>
    <w:rsid w:val="006A1D28"/>
    <w:rsid w:val="006A1F5A"/>
    <w:rsid w:val="006A242C"/>
    <w:rsid w:val="006A24F8"/>
    <w:rsid w:val="006A2503"/>
    <w:rsid w:val="006A25FE"/>
    <w:rsid w:val="006A2631"/>
    <w:rsid w:val="006A2BE5"/>
    <w:rsid w:val="006A2C6E"/>
    <w:rsid w:val="006A3011"/>
    <w:rsid w:val="006A389C"/>
    <w:rsid w:val="006A39F8"/>
    <w:rsid w:val="006A3B45"/>
    <w:rsid w:val="006A4395"/>
    <w:rsid w:val="006A47B2"/>
    <w:rsid w:val="006A5446"/>
    <w:rsid w:val="006A593A"/>
    <w:rsid w:val="006A5D7C"/>
    <w:rsid w:val="006A667E"/>
    <w:rsid w:val="006A6B12"/>
    <w:rsid w:val="006A6BD8"/>
    <w:rsid w:val="006A70A4"/>
    <w:rsid w:val="006A74E5"/>
    <w:rsid w:val="006A78E5"/>
    <w:rsid w:val="006A7B93"/>
    <w:rsid w:val="006A7C01"/>
    <w:rsid w:val="006A7C46"/>
    <w:rsid w:val="006B038D"/>
    <w:rsid w:val="006B051E"/>
    <w:rsid w:val="006B05F5"/>
    <w:rsid w:val="006B09C5"/>
    <w:rsid w:val="006B1147"/>
    <w:rsid w:val="006B1903"/>
    <w:rsid w:val="006B19D0"/>
    <w:rsid w:val="006B1C26"/>
    <w:rsid w:val="006B1CF3"/>
    <w:rsid w:val="006B1D02"/>
    <w:rsid w:val="006B1D6B"/>
    <w:rsid w:val="006B2800"/>
    <w:rsid w:val="006B304E"/>
    <w:rsid w:val="006B352E"/>
    <w:rsid w:val="006B3A73"/>
    <w:rsid w:val="006B3D9A"/>
    <w:rsid w:val="006B4079"/>
    <w:rsid w:val="006B413A"/>
    <w:rsid w:val="006B44ED"/>
    <w:rsid w:val="006B451A"/>
    <w:rsid w:val="006B5229"/>
    <w:rsid w:val="006B61D5"/>
    <w:rsid w:val="006B64EF"/>
    <w:rsid w:val="006B6547"/>
    <w:rsid w:val="006B6993"/>
    <w:rsid w:val="006B69BB"/>
    <w:rsid w:val="006B6CCE"/>
    <w:rsid w:val="006B71EB"/>
    <w:rsid w:val="006B73E6"/>
    <w:rsid w:val="006B7797"/>
    <w:rsid w:val="006B7EB5"/>
    <w:rsid w:val="006C0779"/>
    <w:rsid w:val="006C0787"/>
    <w:rsid w:val="006C08F0"/>
    <w:rsid w:val="006C0B52"/>
    <w:rsid w:val="006C1246"/>
    <w:rsid w:val="006C1390"/>
    <w:rsid w:val="006C13AA"/>
    <w:rsid w:val="006C256C"/>
    <w:rsid w:val="006C258D"/>
    <w:rsid w:val="006C2784"/>
    <w:rsid w:val="006C2BB5"/>
    <w:rsid w:val="006C2D47"/>
    <w:rsid w:val="006C2F2E"/>
    <w:rsid w:val="006C2FE3"/>
    <w:rsid w:val="006C3093"/>
    <w:rsid w:val="006C3504"/>
    <w:rsid w:val="006C352B"/>
    <w:rsid w:val="006C36F8"/>
    <w:rsid w:val="006C38E3"/>
    <w:rsid w:val="006C3B23"/>
    <w:rsid w:val="006C465B"/>
    <w:rsid w:val="006C4832"/>
    <w:rsid w:val="006C4B4F"/>
    <w:rsid w:val="006C4EF3"/>
    <w:rsid w:val="006C53E1"/>
    <w:rsid w:val="006C55AF"/>
    <w:rsid w:val="006C60AE"/>
    <w:rsid w:val="006C633D"/>
    <w:rsid w:val="006C6BB4"/>
    <w:rsid w:val="006C6C73"/>
    <w:rsid w:val="006C7050"/>
    <w:rsid w:val="006C77C4"/>
    <w:rsid w:val="006C79AD"/>
    <w:rsid w:val="006C7A7F"/>
    <w:rsid w:val="006C7BC5"/>
    <w:rsid w:val="006C7E3C"/>
    <w:rsid w:val="006D04D1"/>
    <w:rsid w:val="006D0744"/>
    <w:rsid w:val="006D16A0"/>
    <w:rsid w:val="006D16AE"/>
    <w:rsid w:val="006D1BCA"/>
    <w:rsid w:val="006D23F8"/>
    <w:rsid w:val="006D2F7E"/>
    <w:rsid w:val="006D2FC6"/>
    <w:rsid w:val="006D3105"/>
    <w:rsid w:val="006D33DF"/>
    <w:rsid w:val="006D3416"/>
    <w:rsid w:val="006D36CA"/>
    <w:rsid w:val="006D37C9"/>
    <w:rsid w:val="006D38F6"/>
    <w:rsid w:val="006D3A14"/>
    <w:rsid w:val="006D3D18"/>
    <w:rsid w:val="006D3EFE"/>
    <w:rsid w:val="006D4008"/>
    <w:rsid w:val="006D4042"/>
    <w:rsid w:val="006D40B2"/>
    <w:rsid w:val="006D496E"/>
    <w:rsid w:val="006D5322"/>
    <w:rsid w:val="006D6177"/>
    <w:rsid w:val="006D63CE"/>
    <w:rsid w:val="006D64FF"/>
    <w:rsid w:val="006D6630"/>
    <w:rsid w:val="006D6752"/>
    <w:rsid w:val="006D681D"/>
    <w:rsid w:val="006D686D"/>
    <w:rsid w:val="006D6922"/>
    <w:rsid w:val="006D6FF6"/>
    <w:rsid w:val="006E0C4D"/>
    <w:rsid w:val="006E0E89"/>
    <w:rsid w:val="006E0F91"/>
    <w:rsid w:val="006E1142"/>
    <w:rsid w:val="006E15A2"/>
    <w:rsid w:val="006E164F"/>
    <w:rsid w:val="006E1C28"/>
    <w:rsid w:val="006E23A3"/>
    <w:rsid w:val="006E248C"/>
    <w:rsid w:val="006E2893"/>
    <w:rsid w:val="006E28C6"/>
    <w:rsid w:val="006E2B1E"/>
    <w:rsid w:val="006E2DC5"/>
    <w:rsid w:val="006E33B1"/>
    <w:rsid w:val="006E340B"/>
    <w:rsid w:val="006E3EE7"/>
    <w:rsid w:val="006E4ADB"/>
    <w:rsid w:val="006E5073"/>
    <w:rsid w:val="006E56DF"/>
    <w:rsid w:val="006E5942"/>
    <w:rsid w:val="006E5B56"/>
    <w:rsid w:val="006E5BDA"/>
    <w:rsid w:val="006E5CCF"/>
    <w:rsid w:val="006E5F0D"/>
    <w:rsid w:val="006E6639"/>
    <w:rsid w:val="006E69E0"/>
    <w:rsid w:val="006E6BD5"/>
    <w:rsid w:val="006E6CFC"/>
    <w:rsid w:val="006E7761"/>
    <w:rsid w:val="006E7BCD"/>
    <w:rsid w:val="006F0298"/>
    <w:rsid w:val="006F18B1"/>
    <w:rsid w:val="006F18EA"/>
    <w:rsid w:val="006F2667"/>
    <w:rsid w:val="006F28A2"/>
    <w:rsid w:val="006F2C63"/>
    <w:rsid w:val="006F30DA"/>
    <w:rsid w:val="006F33FA"/>
    <w:rsid w:val="006F3B3F"/>
    <w:rsid w:val="006F467B"/>
    <w:rsid w:val="006F47C0"/>
    <w:rsid w:val="006F4816"/>
    <w:rsid w:val="006F4990"/>
    <w:rsid w:val="006F4E15"/>
    <w:rsid w:val="006F4F54"/>
    <w:rsid w:val="006F51D1"/>
    <w:rsid w:val="006F5237"/>
    <w:rsid w:val="006F560A"/>
    <w:rsid w:val="006F6159"/>
    <w:rsid w:val="006F6DF3"/>
    <w:rsid w:val="006F6F98"/>
    <w:rsid w:val="006F71FA"/>
    <w:rsid w:val="006F7534"/>
    <w:rsid w:val="006F782B"/>
    <w:rsid w:val="006F782C"/>
    <w:rsid w:val="006F7930"/>
    <w:rsid w:val="006F79A2"/>
    <w:rsid w:val="006F7B8B"/>
    <w:rsid w:val="0070018A"/>
    <w:rsid w:val="007005FB"/>
    <w:rsid w:val="00700996"/>
    <w:rsid w:val="00700D1B"/>
    <w:rsid w:val="00700E09"/>
    <w:rsid w:val="007010CE"/>
    <w:rsid w:val="00701925"/>
    <w:rsid w:val="007020A4"/>
    <w:rsid w:val="007026F3"/>
    <w:rsid w:val="00702AD0"/>
    <w:rsid w:val="00702D7D"/>
    <w:rsid w:val="007033B9"/>
    <w:rsid w:val="00703666"/>
    <w:rsid w:val="00703A4C"/>
    <w:rsid w:val="007040AD"/>
    <w:rsid w:val="00704170"/>
    <w:rsid w:val="00704278"/>
    <w:rsid w:val="0070442B"/>
    <w:rsid w:val="00704629"/>
    <w:rsid w:val="00704837"/>
    <w:rsid w:val="007049B7"/>
    <w:rsid w:val="00704AF8"/>
    <w:rsid w:val="00704BF7"/>
    <w:rsid w:val="00704C35"/>
    <w:rsid w:val="00704D89"/>
    <w:rsid w:val="00704DE4"/>
    <w:rsid w:val="00704EB9"/>
    <w:rsid w:val="007060CE"/>
    <w:rsid w:val="00706164"/>
    <w:rsid w:val="0070679B"/>
    <w:rsid w:val="00706992"/>
    <w:rsid w:val="007069E7"/>
    <w:rsid w:val="00706B97"/>
    <w:rsid w:val="00706C3C"/>
    <w:rsid w:val="00706CCF"/>
    <w:rsid w:val="007075C7"/>
    <w:rsid w:val="00707C14"/>
    <w:rsid w:val="00707DB7"/>
    <w:rsid w:val="00707E0E"/>
    <w:rsid w:val="00707FA2"/>
    <w:rsid w:val="00710256"/>
    <w:rsid w:val="007102C8"/>
    <w:rsid w:val="00710621"/>
    <w:rsid w:val="007108AB"/>
    <w:rsid w:val="00710D9F"/>
    <w:rsid w:val="0071118B"/>
    <w:rsid w:val="007114F3"/>
    <w:rsid w:val="0071157D"/>
    <w:rsid w:val="007115A0"/>
    <w:rsid w:val="00711CAB"/>
    <w:rsid w:val="00711F6A"/>
    <w:rsid w:val="007122E5"/>
    <w:rsid w:val="00712BF4"/>
    <w:rsid w:val="00713408"/>
    <w:rsid w:val="0071360D"/>
    <w:rsid w:val="00713EF8"/>
    <w:rsid w:val="007142C2"/>
    <w:rsid w:val="007144B5"/>
    <w:rsid w:val="00714732"/>
    <w:rsid w:val="007147FD"/>
    <w:rsid w:val="00714960"/>
    <w:rsid w:val="00714E7F"/>
    <w:rsid w:val="0071503A"/>
    <w:rsid w:val="0071532E"/>
    <w:rsid w:val="00715600"/>
    <w:rsid w:val="007158B8"/>
    <w:rsid w:val="00715A2C"/>
    <w:rsid w:val="00715B1A"/>
    <w:rsid w:val="00715D19"/>
    <w:rsid w:val="00715DCD"/>
    <w:rsid w:val="0071683E"/>
    <w:rsid w:val="00716BEE"/>
    <w:rsid w:val="00717D51"/>
    <w:rsid w:val="00717FE4"/>
    <w:rsid w:val="00717FF7"/>
    <w:rsid w:val="00720198"/>
    <w:rsid w:val="00720A63"/>
    <w:rsid w:val="0072171E"/>
    <w:rsid w:val="00721BE1"/>
    <w:rsid w:val="00721F39"/>
    <w:rsid w:val="00722944"/>
    <w:rsid w:val="00722F06"/>
    <w:rsid w:val="00722FB5"/>
    <w:rsid w:val="007231C3"/>
    <w:rsid w:val="00723624"/>
    <w:rsid w:val="007238BD"/>
    <w:rsid w:val="007240A1"/>
    <w:rsid w:val="007243A8"/>
    <w:rsid w:val="0072448C"/>
    <w:rsid w:val="007247B8"/>
    <w:rsid w:val="00724ED5"/>
    <w:rsid w:val="007250C6"/>
    <w:rsid w:val="00725BBE"/>
    <w:rsid w:val="007264DC"/>
    <w:rsid w:val="007269F4"/>
    <w:rsid w:val="0072736B"/>
    <w:rsid w:val="00727573"/>
    <w:rsid w:val="0072771C"/>
    <w:rsid w:val="00727734"/>
    <w:rsid w:val="00730086"/>
    <w:rsid w:val="0073035C"/>
    <w:rsid w:val="00731609"/>
    <w:rsid w:val="0073197D"/>
    <w:rsid w:val="0073199C"/>
    <w:rsid w:val="00731ED2"/>
    <w:rsid w:val="0073388B"/>
    <w:rsid w:val="00733E96"/>
    <w:rsid w:val="007343D9"/>
    <w:rsid w:val="00734A27"/>
    <w:rsid w:val="007352FB"/>
    <w:rsid w:val="00735D55"/>
    <w:rsid w:val="00735D6E"/>
    <w:rsid w:val="00735DA7"/>
    <w:rsid w:val="00736217"/>
    <w:rsid w:val="00736865"/>
    <w:rsid w:val="007369A0"/>
    <w:rsid w:val="00736E24"/>
    <w:rsid w:val="007370A3"/>
    <w:rsid w:val="00737197"/>
    <w:rsid w:val="0073736E"/>
    <w:rsid w:val="00737567"/>
    <w:rsid w:val="007375A3"/>
    <w:rsid w:val="0073788C"/>
    <w:rsid w:val="007379B3"/>
    <w:rsid w:val="00737AF0"/>
    <w:rsid w:val="0074036E"/>
    <w:rsid w:val="00740605"/>
    <w:rsid w:val="00740824"/>
    <w:rsid w:val="00740F3A"/>
    <w:rsid w:val="00740F96"/>
    <w:rsid w:val="0074111E"/>
    <w:rsid w:val="007418D1"/>
    <w:rsid w:val="00741C3C"/>
    <w:rsid w:val="00741FB4"/>
    <w:rsid w:val="0074278C"/>
    <w:rsid w:val="00742A1D"/>
    <w:rsid w:val="00742DF6"/>
    <w:rsid w:val="00742E71"/>
    <w:rsid w:val="00742F4E"/>
    <w:rsid w:val="00743847"/>
    <w:rsid w:val="007438EC"/>
    <w:rsid w:val="00743BE0"/>
    <w:rsid w:val="0074470B"/>
    <w:rsid w:val="007449A7"/>
    <w:rsid w:val="00744AAD"/>
    <w:rsid w:val="007454E1"/>
    <w:rsid w:val="007457A7"/>
    <w:rsid w:val="00745A0C"/>
    <w:rsid w:val="00745A78"/>
    <w:rsid w:val="00746325"/>
    <w:rsid w:val="007467F6"/>
    <w:rsid w:val="00746BF3"/>
    <w:rsid w:val="00746DBA"/>
    <w:rsid w:val="00746F12"/>
    <w:rsid w:val="007470BB"/>
    <w:rsid w:val="00747199"/>
    <w:rsid w:val="007474E0"/>
    <w:rsid w:val="00747EBA"/>
    <w:rsid w:val="00747EC7"/>
    <w:rsid w:val="00747FA7"/>
    <w:rsid w:val="00750433"/>
    <w:rsid w:val="00750D8B"/>
    <w:rsid w:val="00750DA6"/>
    <w:rsid w:val="00750FDA"/>
    <w:rsid w:val="0075100C"/>
    <w:rsid w:val="0075129F"/>
    <w:rsid w:val="007513F5"/>
    <w:rsid w:val="00751945"/>
    <w:rsid w:val="007519AF"/>
    <w:rsid w:val="00751B1F"/>
    <w:rsid w:val="00751B50"/>
    <w:rsid w:val="007520B9"/>
    <w:rsid w:val="007521FC"/>
    <w:rsid w:val="007529C6"/>
    <w:rsid w:val="00752A0A"/>
    <w:rsid w:val="00752C6C"/>
    <w:rsid w:val="0075314A"/>
    <w:rsid w:val="0075331D"/>
    <w:rsid w:val="00753CB0"/>
    <w:rsid w:val="00753CC1"/>
    <w:rsid w:val="00753F38"/>
    <w:rsid w:val="00754FA8"/>
    <w:rsid w:val="0075547D"/>
    <w:rsid w:val="00755687"/>
    <w:rsid w:val="00755C0E"/>
    <w:rsid w:val="00756355"/>
    <w:rsid w:val="00756F36"/>
    <w:rsid w:val="007570FC"/>
    <w:rsid w:val="00757313"/>
    <w:rsid w:val="0075749B"/>
    <w:rsid w:val="00757879"/>
    <w:rsid w:val="00757AB9"/>
    <w:rsid w:val="00757BA3"/>
    <w:rsid w:val="00760053"/>
    <w:rsid w:val="00760136"/>
    <w:rsid w:val="007607D7"/>
    <w:rsid w:val="00760A42"/>
    <w:rsid w:val="00760AF7"/>
    <w:rsid w:val="00760B82"/>
    <w:rsid w:val="007611DA"/>
    <w:rsid w:val="00761263"/>
    <w:rsid w:val="007614C8"/>
    <w:rsid w:val="007615B4"/>
    <w:rsid w:val="00762120"/>
    <w:rsid w:val="00762340"/>
    <w:rsid w:val="00762771"/>
    <w:rsid w:val="007628BA"/>
    <w:rsid w:val="00762C67"/>
    <w:rsid w:val="00762F0E"/>
    <w:rsid w:val="00763949"/>
    <w:rsid w:val="007644DA"/>
    <w:rsid w:val="007649AD"/>
    <w:rsid w:val="00764A48"/>
    <w:rsid w:val="00764AE7"/>
    <w:rsid w:val="00764CEB"/>
    <w:rsid w:val="0076540B"/>
    <w:rsid w:val="0076578B"/>
    <w:rsid w:val="00765D2A"/>
    <w:rsid w:val="007665F7"/>
    <w:rsid w:val="00766B98"/>
    <w:rsid w:val="0076703D"/>
    <w:rsid w:val="0076752C"/>
    <w:rsid w:val="007706D1"/>
    <w:rsid w:val="00770828"/>
    <w:rsid w:val="007710D7"/>
    <w:rsid w:val="00771373"/>
    <w:rsid w:val="0077163B"/>
    <w:rsid w:val="00771832"/>
    <w:rsid w:val="00771B2D"/>
    <w:rsid w:val="00772130"/>
    <w:rsid w:val="007722A3"/>
    <w:rsid w:val="00772B4D"/>
    <w:rsid w:val="00772B6C"/>
    <w:rsid w:val="00772DA1"/>
    <w:rsid w:val="00772EC1"/>
    <w:rsid w:val="00772FD1"/>
    <w:rsid w:val="00773438"/>
    <w:rsid w:val="00774063"/>
    <w:rsid w:val="007741DE"/>
    <w:rsid w:val="00774D27"/>
    <w:rsid w:val="00775036"/>
    <w:rsid w:val="0077505B"/>
    <w:rsid w:val="007753CA"/>
    <w:rsid w:val="007753E4"/>
    <w:rsid w:val="007763C3"/>
    <w:rsid w:val="007766E8"/>
    <w:rsid w:val="00776802"/>
    <w:rsid w:val="00776AEF"/>
    <w:rsid w:val="00776E66"/>
    <w:rsid w:val="007770C9"/>
    <w:rsid w:val="00777107"/>
    <w:rsid w:val="007772B6"/>
    <w:rsid w:val="00777816"/>
    <w:rsid w:val="0077789A"/>
    <w:rsid w:val="00777FDC"/>
    <w:rsid w:val="007804E5"/>
    <w:rsid w:val="00780937"/>
    <w:rsid w:val="00780C2A"/>
    <w:rsid w:val="007811DC"/>
    <w:rsid w:val="007813C9"/>
    <w:rsid w:val="007815E6"/>
    <w:rsid w:val="00781799"/>
    <w:rsid w:val="00781A38"/>
    <w:rsid w:val="00781A48"/>
    <w:rsid w:val="00781D44"/>
    <w:rsid w:val="0078204C"/>
    <w:rsid w:val="0078244A"/>
    <w:rsid w:val="007826BB"/>
    <w:rsid w:val="00782A1E"/>
    <w:rsid w:val="00782B70"/>
    <w:rsid w:val="00782EDE"/>
    <w:rsid w:val="007836F7"/>
    <w:rsid w:val="00783C9D"/>
    <w:rsid w:val="00784568"/>
    <w:rsid w:val="00784584"/>
    <w:rsid w:val="007849E4"/>
    <w:rsid w:val="00784A67"/>
    <w:rsid w:val="00784DA7"/>
    <w:rsid w:val="00784ECD"/>
    <w:rsid w:val="00785319"/>
    <w:rsid w:val="007853D3"/>
    <w:rsid w:val="007856C8"/>
    <w:rsid w:val="00785731"/>
    <w:rsid w:val="00785A53"/>
    <w:rsid w:val="00785C26"/>
    <w:rsid w:val="00785CAA"/>
    <w:rsid w:val="00785CFF"/>
    <w:rsid w:val="00785F5F"/>
    <w:rsid w:val="00786502"/>
    <w:rsid w:val="00786539"/>
    <w:rsid w:val="007868D8"/>
    <w:rsid w:val="00786A74"/>
    <w:rsid w:val="00786DE0"/>
    <w:rsid w:val="00787562"/>
    <w:rsid w:val="00787644"/>
    <w:rsid w:val="00787922"/>
    <w:rsid w:val="00787F76"/>
    <w:rsid w:val="00787FC2"/>
    <w:rsid w:val="0079046E"/>
    <w:rsid w:val="00790825"/>
    <w:rsid w:val="007908EE"/>
    <w:rsid w:val="00790F64"/>
    <w:rsid w:val="00791065"/>
    <w:rsid w:val="007911F9"/>
    <w:rsid w:val="007912BD"/>
    <w:rsid w:val="007916B5"/>
    <w:rsid w:val="00791A71"/>
    <w:rsid w:val="00791E77"/>
    <w:rsid w:val="00791FBE"/>
    <w:rsid w:val="0079259E"/>
    <w:rsid w:val="00792BDE"/>
    <w:rsid w:val="00792DCC"/>
    <w:rsid w:val="00792E5E"/>
    <w:rsid w:val="0079306B"/>
    <w:rsid w:val="007930DC"/>
    <w:rsid w:val="00793BF4"/>
    <w:rsid w:val="00793D92"/>
    <w:rsid w:val="00793E5C"/>
    <w:rsid w:val="00794073"/>
    <w:rsid w:val="00795C55"/>
    <w:rsid w:val="00795EC1"/>
    <w:rsid w:val="00796152"/>
    <w:rsid w:val="007962D9"/>
    <w:rsid w:val="00796473"/>
    <w:rsid w:val="007965A1"/>
    <w:rsid w:val="007968CB"/>
    <w:rsid w:val="007969A5"/>
    <w:rsid w:val="00796B54"/>
    <w:rsid w:val="00796E6E"/>
    <w:rsid w:val="0079720A"/>
    <w:rsid w:val="00797427"/>
    <w:rsid w:val="00797494"/>
    <w:rsid w:val="00797846"/>
    <w:rsid w:val="00797B4B"/>
    <w:rsid w:val="00797D72"/>
    <w:rsid w:val="00797E52"/>
    <w:rsid w:val="007A03A7"/>
    <w:rsid w:val="007A07E4"/>
    <w:rsid w:val="007A160A"/>
    <w:rsid w:val="007A1D2E"/>
    <w:rsid w:val="007A2095"/>
    <w:rsid w:val="007A2516"/>
    <w:rsid w:val="007A2625"/>
    <w:rsid w:val="007A30BC"/>
    <w:rsid w:val="007A373A"/>
    <w:rsid w:val="007A3B8D"/>
    <w:rsid w:val="007A3E81"/>
    <w:rsid w:val="007A408D"/>
    <w:rsid w:val="007A42AA"/>
    <w:rsid w:val="007A43B6"/>
    <w:rsid w:val="007A4775"/>
    <w:rsid w:val="007A4858"/>
    <w:rsid w:val="007A5125"/>
    <w:rsid w:val="007A524B"/>
    <w:rsid w:val="007A524E"/>
    <w:rsid w:val="007A52C7"/>
    <w:rsid w:val="007A52F8"/>
    <w:rsid w:val="007A5375"/>
    <w:rsid w:val="007A549F"/>
    <w:rsid w:val="007A5753"/>
    <w:rsid w:val="007A5946"/>
    <w:rsid w:val="007A5AEA"/>
    <w:rsid w:val="007A5BC4"/>
    <w:rsid w:val="007A6364"/>
    <w:rsid w:val="007A6A68"/>
    <w:rsid w:val="007A71AD"/>
    <w:rsid w:val="007A738E"/>
    <w:rsid w:val="007A73FE"/>
    <w:rsid w:val="007A7658"/>
    <w:rsid w:val="007A79C8"/>
    <w:rsid w:val="007A7B2F"/>
    <w:rsid w:val="007A7F75"/>
    <w:rsid w:val="007B01DE"/>
    <w:rsid w:val="007B037E"/>
    <w:rsid w:val="007B0629"/>
    <w:rsid w:val="007B0683"/>
    <w:rsid w:val="007B06EF"/>
    <w:rsid w:val="007B085A"/>
    <w:rsid w:val="007B0BBD"/>
    <w:rsid w:val="007B0CDC"/>
    <w:rsid w:val="007B150A"/>
    <w:rsid w:val="007B179C"/>
    <w:rsid w:val="007B1881"/>
    <w:rsid w:val="007B1BF3"/>
    <w:rsid w:val="007B1E6D"/>
    <w:rsid w:val="007B21B9"/>
    <w:rsid w:val="007B2323"/>
    <w:rsid w:val="007B23A3"/>
    <w:rsid w:val="007B2565"/>
    <w:rsid w:val="007B27AE"/>
    <w:rsid w:val="007B2C4F"/>
    <w:rsid w:val="007B2E5D"/>
    <w:rsid w:val="007B328B"/>
    <w:rsid w:val="007B36B5"/>
    <w:rsid w:val="007B3F8C"/>
    <w:rsid w:val="007B4004"/>
    <w:rsid w:val="007B451D"/>
    <w:rsid w:val="007B47B5"/>
    <w:rsid w:val="007B4A56"/>
    <w:rsid w:val="007B4CD2"/>
    <w:rsid w:val="007B532A"/>
    <w:rsid w:val="007B54EE"/>
    <w:rsid w:val="007B5800"/>
    <w:rsid w:val="007B5D78"/>
    <w:rsid w:val="007B5EFF"/>
    <w:rsid w:val="007B60D9"/>
    <w:rsid w:val="007B645D"/>
    <w:rsid w:val="007B679F"/>
    <w:rsid w:val="007B6A91"/>
    <w:rsid w:val="007B6F47"/>
    <w:rsid w:val="007B6FDE"/>
    <w:rsid w:val="007B7516"/>
    <w:rsid w:val="007B76DA"/>
    <w:rsid w:val="007B7746"/>
    <w:rsid w:val="007B7AE5"/>
    <w:rsid w:val="007C0F5E"/>
    <w:rsid w:val="007C15D0"/>
    <w:rsid w:val="007C1D45"/>
    <w:rsid w:val="007C1F07"/>
    <w:rsid w:val="007C1F5C"/>
    <w:rsid w:val="007C34AF"/>
    <w:rsid w:val="007C35D9"/>
    <w:rsid w:val="007C38DF"/>
    <w:rsid w:val="007C3B87"/>
    <w:rsid w:val="007C445A"/>
    <w:rsid w:val="007C475E"/>
    <w:rsid w:val="007C476B"/>
    <w:rsid w:val="007C49AF"/>
    <w:rsid w:val="007C5117"/>
    <w:rsid w:val="007C56C0"/>
    <w:rsid w:val="007C58FB"/>
    <w:rsid w:val="007C5912"/>
    <w:rsid w:val="007C5B4C"/>
    <w:rsid w:val="007C5BC2"/>
    <w:rsid w:val="007C5D2B"/>
    <w:rsid w:val="007C5DDD"/>
    <w:rsid w:val="007C60CD"/>
    <w:rsid w:val="007C673B"/>
    <w:rsid w:val="007C6820"/>
    <w:rsid w:val="007C69DE"/>
    <w:rsid w:val="007C6B9D"/>
    <w:rsid w:val="007C6DDC"/>
    <w:rsid w:val="007C6FEA"/>
    <w:rsid w:val="007C6FF0"/>
    <w:rsid w:val="007C705A"/>
    <w:rsid w:val="007C7613"/>
    <w:rsid w:val="007C79F9"/>
    <w:rsid w:val="007C7AB6"/>
    <w:rsid w:val="007D0111"/>
    <w:rsid w:val="007D02C0"/>
    <w:rsid w:val="007D03EA"/>
    <w:rsid w:val="007D0B7A"/>
    <w:rsid w:val="007D0BCF"/>
    <w:rsid w:val="007D0CCC"/>
    <w:rsid w:val="007D0EC6"/>
    <w:rsid w:val="007D10C7"/>
    <w:rsid w:val="007D116B"/>
    <w:rsid w:val="007D186D"/>
    <w:rsid w:val="007D1934"/>
    <w:rsid w:val="007D1BC0"/>
    <w:rsid w:val="007D1D97"/>
    <w:rsid w:val="007D1E1F"/>
    <w:rsid w:val="007D223E"/>
    <w:rsid w:val="007D25B8"/>
    <w:rsid w:val="007D25F5"/>
    <w:rsid w:val="007D282C"/>
    <w:rsid w:val="007D2C01"/>
    <w:rsid w:val="007D2D3C"/>
    <w:rsid w:val="007D322F"/>
    <w:rsid w:val="007D32C8"/>
    <w:rsid w:val="007D33BF"/>
    <w:rsid w:val="007D3C05"/>
    <w:rsid w:val="007D3D4E"/>
    <w:rsid w:val="007D4118"/>
    <w:rsid w:val="007D4562"/>
    <w:rsid w:val="007D4C61"/>
    <w:rsid w:val="007D4DEC"/>
    <w:rsid w:val="007D54AD"/>
    <w:rsid w:val="007D54CF"/>
    <w:rsid w:val="007D552F"/>
    <w:rsid w:val="007D589A"/>
    <w:rsid w:val="007D5D4B"/>
    <w:rsid w:val="007D5D96"/>
    <w:rsid w:val="007D5EB3"/>
    <w:rsid w:val="007D625C"/>
    <w:rsid w:val="007D655C"/>
    <w:rsid w:val="007D66D8"/>
    <w:rsid w:val="007D6C0F"/>
    <w:rsid w:val="007D6DA2"/>
    <w:rsid w:val="007D7314"/>
    <w:rsid w:val="007D7A24"/>
    <w:rsid w:val="007E006C"/>
    <w:rsid w:val="007E023C"/>
    <w:rsid w:val="007E0594"/>
    <w:rsid w:val="007E08C2"/>
    <w:rsid w:val="007E096D"/>
    <w:rsid w:val="007E0EF2"/>
    <w:rsid w:val="007E0F70"/>
    <w:rsid w:val="007E1511"/>
    <w:rsid w:val="007E1695"/>
    <w:rsid w:val="007E1811"/>
    <w:rsid w:val="007E2692"/>
    <w:rsid w:val="007E3368"/>
    <w:rsid w:val="007E377C"/>
    <w:rsid w:val="007E3F6F"/>
    <w:rsid w:val="007E4021"/>
    <w:rsid w:val="007E42D2"/>
    <w:rsid w:val="007E4497"/>
    <w:rsid w:val="007E4A70"/>
    <w:rsid w:val="007E5127"/>
    <w:rsid w:val="007E516D"/>
    <w:rsid w:val="007E5478"/>
    <w:rsid w:val="007E54E7"/>
    <w:rsid w:val="007E554C"/>
    <w:rsid w:val="007E6120"/>
    <w:rsid w:val="007E635D"/>
    <w:rsid w:val="007E66A0"/>
    <w:rsid w:val="007E6A0F"/>
    <w:rsid w:val="007E6ACC"/>
    <w:rsid w:val="007E6B24"/>
    <w:rsid w:val="007E7118"/>
    <w:rsid w:val="007E760B"/>
    <w:rsid w:val="007E7910"/>
    <w:rsid w:val="007E7A82"/>
    <w:rsid w:val="007E7C29"/>
    <w:rsid w:val="007E7DD8"/>
    <w:rsid w:val="007F00F8"/>
    <w:rsid w:val="007F01E2"/>
    <w:rsid w:val="007F0832"/>
    <w:rsid w:val="007F08A1"/>
    <w:rsid w:val="007F1410"/>
    <w:rsid w:val="007F15C8"/>
    <w:rsid w:val="007F1AA7"/>
    <w:rsid w:val="007F1B7B"/>
    <w:rsid w:val="007F1F31"/>
    <w:rsid w:val="007F213B"/>
    <w:rsid w:val="007F243C"/>
    <w:rsid w:val="007F2AC7"/>
    <w:rsid w:val="007F2D64"/>
    <w:rsid w:val="007F35C0"/>
    <w:rsid w:val="007F3665"/>
    <w:rsid w:val="007F3758"/>
    <w:rsid w:val="007F3BB7"/>
    <w:rsid w:val="007F3C38"/>
    <w:rsid w:val="007F3C97"/>
    <w:rsid w:val="007F41A3"/>
    <w:rsid w:val="007F4B97"/>
    <w:rsid w:val="007F4FB4"/>
    <w:rsid w:val="007F506E"/>
    <w:rsid w:val="007F5241"/>
    <w:rsid w:val="007F5331"/>
    <w:rsid w:val="007F5381"/>
    <w:rsid w:val="007F59AF"/>
    <w:rsid w:val="007F5AEF"/>
    <w:rsid w:val="007F6119"/>
    <w:rsid w:val="007F624E"/>
    <w:rsid w:val="007F65B6"/>
    <w:rsid w:val="007F68A7"/>
    <w:rsid w:val="007F6A0D"/>
    <w:rsid w:val="007F6D55"/>
    <w:rsid w:val="007F75B0"/>
    <w:rsid w:val="007F76C9"/>
    <w:rsid w:val="00800096"/>
    <w:rsid w:val="0080031D"/>
    <w:rsid w:val="008003C5"/>
    <w:rsid w:val="00800687"/>
    <w:rsid w:val="00800876"/>
    <w:rsid w:val="00800AF8"/>
    <w:rsid w:val="00800C60"/>
    <w:rsid w:val="00800E68"/>
    <w:rsid w:val="008012F1"/>
    <w:rsid w:val="0080160A"/>
    <w:rsid w:val="00801799"/>
    <w:rsid w:val="00801C99"/>
    <w:rsid w:val="0080213A"/>
    <w:rsid w:val="00802B54"/>
    <w:rsid w:val="00802F00"/>
    <w:rsid w:val="00802F74"/>
    <w:rsid w:val="00803182"/>
    <w:rsid w:val="00803444"/>
    <w:rsid w:val="008034D7"/>
    <w:rsid w:val="0080350F"/>
    <w:rsid w:val="00803DD0"/>
    <w:rsid w:val="00804158"/>
    <w:rsid w:val="008042F6"/>
    <w:rsid w:val="008046E5"/>
    <w:rsid w:val="00804CBA"/>
    <w:rsid w:val="0080502B"/>
    <w:rsid w:val="0080520C"/>
    <w:rsid w:val="00805FE9"/>
    <w:rsid w:val="00806190"/>
    <w:rsid w:val="008062B9"/>
    <w:rsid w:val="008064A0"/>
    <w:rsid w:val="0080677C"/>
    <w:rsid w:val="00806F5D"/>
    <w:rsid w:val="00806F7F"/>
    <w:rsid w:val="008072DD"/>
    <w:rsid w:val="008078A4"/>
    <w:rsid w:val="00807909"/>
    <w:rsid w:val="00807C25"/>
    <w:rsid w:val="00810056"/>
    <w:rsid w:val="008102F3"/>
    <w:rsid w:val="008104C4"/>
    <w:rsid w:val="00810EA6"/>
    <w:rsid w:val="00811B95"/>
    <w:rsid w:val="00811BB7"/>
    <w:rsid w:val="00811EDB"/>
    <w:rsid w:val="00811FB8"/>
    <w:rsid w:val="008122E4"/>
    <w:rsid w:val="0081274A"/>
    <w:rsid w:val="00812BEF"/>
    <w:rsid w:val="00813463"/>
    <w:rsid w:val="008136DA"/>
    <w:rsid w:val="00813C7A"/>
    <w:rsid w:val="008144D5"/>
    <w:rsid w:val="00814CFC"/>
    <w:rsid w:val="008150A8"/>
    <w:rsid w:val="008150FB"/>
    <w:rsid w:val="00815609"/>
    <w:rsid w:val="00815A4A"/>
    <w:rsid w:val="00815B59"/>
    <w:rsid w:val="00815C1D"/>
    <w:rsid w:val="00815DF4"/>
    <w:rsid w:val="00816089"/>
    <w:rsid w:val="008162CB"/>
    <w:rsid w:val="00816772"/>
    <w:rsid w:val="0081709A"/>
    <w:rsid w:val="00817410"/>
    <w:rsid w:val="008176EB"/>
    <w:rsid w:val="00817C17"/>
    <w:rsid w:val="0082009B"/>
    <w:rsid w:val="00820615"/>
    <w:rsid w:val="0082064C"/>
    <w:rsid w:val="00820B60"/>
    <w:rsid w:val="00820B7F"/>
    <w:rsid w:val="00820BEB"/>
    <w:rsid w:val="00820C04"/>
    <w:rsid w:val="00820C3A"/>
    <w:rsid w:val="00820F2F"/>
    <w:rsid w:val="00820F50"/>
    <w:rsid w:val="00821199"/>
    <w:rsid w:val="00821AC8"/>
    <w:rsid w:val="00821BCD"/>
    <w:rsid w:val="008223EB"/>
    <w:rsid w:val="00822589"/>
    <w:rsid w:val="00822845"/>
    <w:rsid w:val="00822A6B"/>
    <w:rsid w:val="00823EB0"/>
    <w:rsid w:val="008242FE"/>
    <w:rsid w:val="008244DE"/>
    <w:rsid w:val="0082471F"/>
    <w:rsid w:val="008248F5"/>
    <w:rsid w:val="00824CF0"/>
    <w:rsid w:val="0082530E"/>
    <w:rsid w:val="008254CC"/>
    <w:rsid w:val="00825723"/>
    <w:rsid w:val="00825740"/>
    <w:rsid w:val="0082585F"/>
    <w:rsid w:val="00825934"/>
    <w:rsid w:val="00825B13"/>
    <w:rsid w:val="008265E5"/>
    <w:rsid w:val="00826908"/>
    <w:rsid w:val="0082739B"/>
    <w:rsid w:val="00830647"/>
    <w:rsid w:val="00830C70"/>
    <w:rsid w:val="00831069"/>
    <w:rsid w:val="00831368"/>
    <w:rsid w:val="00831547"/>
    <w:rsid w:val="00832195"/>
    <w:rsid w:val="008322CF"/>
    <w:rsid w:val="0083239E"/>
    <w:rsid w:val="0083298C"/>
    <w:rsid w:val="00832BF4"/>
    <w:rsid w:val="008332AC"/>
    <w:rsid w:val="008350C6"/>
    <w:rsid w:val="008354EB"/>
    <w:rsid w:val="0083595F"/>
    <w:rsid w:val="00835D0D"/>
    <w:rsid w:val="00836351"/>
    <w:rsid w:val="0083684B"/>
    <w:rsid w:val="00836AB2"/>
    <w:rsid w:val="00836AD9"/>
    <w:rsid w:val="00837822"/>
    <w:rsid w:val="0083785F"/>
    <w:rsid w:val="00837F07"/>
    <w:rsid w:val="00840149"/>
    <w:rsid w:val="0084031D"/>
    <w:rsid w:val="0084057E"/>
    <w:rsid w:val="00840629"/>
    <w:rsid w:val="00840DFE"/>
    <w:rsid w:val="00840E39"/>
    <w:rsid w:val="00841491"/>
    <w:rsid w:val="008415A9"/>
    <w:rsid w:val="00841635"/>
    <w:rsid w:val="0084164D"/>
    <w:rsid w:val="008418C7"/>
    <w:rsid w:val="0084239F"/>
    <w:rsid w:val="008426FA"/>
    <w:rsid w:val="00842723"/>
    <w:rsid w:val="00842949"/>
    <w:rsid w:val="008430F9"/>
    <w:rsid w:val="00843189"/>
    <w:rsid w:val="00843477"/>
    <w:rsid w:val="008434D3"/>
    <w:rsid w:val="008435F0"/>
    <w:rsid w:val="00843879"/>
    <w:rsid w:val="008439E0"/>
    <w:rsid w:val="00843F2B"/>
    <w:rsid w:val="00844206"/>
    <w:rsid w:val="00844967"/>
    <w:rsid w:val="00845155"/>
    <w:rsid w:val="00845C5F"/>
    <w:rsid w:val="00846403"/>
    <w:rsid w:val="008468EE"/>
    <w:rsid w:val="00846F4D"/>
    <w:rsid w:val="00846FD4"/>
    <w:rsid w:val="00847453"/>
    <w:rsid w:val="008475F6"/>
    <w:rsid w:val="00847609"/>
    <w:rsid w:val="008477F0"/>
    <w:rsid w:val="008479AC"/>
    <w:rsid w:val="008500B1"/>
    <w:rsid w:val="008501B4"/>
    <w:rsid w:val="00850239"/>
    <w:rsid w:val="008506BC"/>
    <w:rsid w:val="0085094D"/>
    <w:rsid w:val="00850CB5"/>
    <w:rsid w:val="00851043"/>
    <w:rsid w:val="008515C0"/>
    <w:rsid w:val="00851CEC"/>
    <w:rsid w:val="00852388"/>
    <w:rsid w:val="0085268A"/>
    <w:rsid w:val="008528F1"/>
    <w:rsid w:val="00852EAD"/>
    <w:rsid w:val="00852FE9"/>
    <w:rsid w:val="00853370"/>
    <w:rsid w:val="00853436"/>
    <w:rsid w:val="00853856"/>
    <w:rsid w:val="008541E7"/>
    <w:rsid w:val="00854259"/>
    <w:rsid w:val="008548B8"/>
    <w:rsid w:val="00854ED7"/>
    <w:rsid w:val="0085567B"/>
    <w:rsid w:val="00855802"/>
    <w:rsid w:val="008563BC"/>
    <w:rsid w:val="0085671C"/>
    <w:rsid w:val="00856FA6"/>
    <w:rsid w:val="00856FE5"/>
    <w:rsid w:val="008570B0"/>
    <w:rsid w:val="008570E4"/>
    <w:rsid w:val="00857621"/>
    <w:rsid w:val="0086013E"/>
    <w:rsid w:val="0086045D"/>
    <w:rsid w:val="00860788"/>
    <w:rsid w:val="00860810"/>
    <w:rsid w:val="00861625"/>
    <w:rsid w:val="0086188D"/>
    <w:rsid w:val="00862222"/>
    <w:rsid w:val="00862267"/>
    <w:rsid w:val="008624D5"/>
    <w:rsid w:val="00862691"/>
    <w:rsid w:val="0086276E"/>
    <w:rsid w:val="0086360F"/>
    <w:rsid w:val="008636E6"/>
    <w:rsid w:val="008639CB"/>
    <w:rsid w:val="00863BAC"/>
    <w:rsid w:val="00864649"/>
    <w:rsid w:val="0086477E"/>
    <w:rsid w:val="00864D9E"/>
    <w:rsid w:val="00864DB3"/>
    <w:rsid w:val="00864DFA"/>
    <w:rsid w:val="00865455"/>
    <w:rsid w:val="0086553A"/>
    <w:rsid w:val="00865548"/>
    <w:rsid w:val="00865E36"/>
    <w:rsid w:val="00865EF6"/>
    <w:rsid w:val="00866096"/>
    <w:rsid w:val="00866532"/>
    <w:rsid w:val="008669C4"/>
    <w:rsid w:val="008678AB"/>
    <w:rsid w:val="00867AE5"/>
    <w:rsid w:val="00870198"/>
    <w:rsid w:val="00870D78"/>
    <w:rsid w:val="00870D8A"/>
    <w:rsid w:val="00870DC0"/>
    <w:rsid w:val="00871A3C"/>
    <w:rsid w:val="00871D27"/>
    <w:rsid w:val="00871EE5"/>
    <w:rsid w:val="0087270C"/>
    <w:rsid w:val="00872E7F"/>
    <w:rsid w:val="0087305B"/>
    <w:rsid w:val="00873099"/>
    <w:rsid w:val="008732BA"/>
    <w:rsid w:val="008732E5"/>
    <w:rsid w:val="008733C8"/>
    <w:rsid w:val="008738CB"/>
    <w:rsid w:val="00873FD3"/>
    <w:rsid w:val="00874367"/>
    <w:rsid w:val="008748C2"/>
    <w:rsid w:val="00874CAA"/>
    <w:rsid w:val="0087530C"/>
    <w:rsid w:val="00875386"/>
    <w:rsid w:val="008753A9"/>
    <w:rsid w:val="00875A80"/>
    <w:rsid w:val="00876514"/>
    <w:rsid w:val="00876B50"/>
    <w:rsid w:val="008770B5"/>
    <w:rsid w:val="008770E8"/>
    <w:rsid w:val="00877784"/>
    <w:rsid w:val="0088005D"/>
    <w:rsid w:val="0088055C"/>
    <w:rsid w:val="00880815"/>
    <w:rsid w:val="00880A5D"/>
    <w:rsid w:val="00880D5B"/>
    <w:rsid w:val="00881010"/>
    <w:rsid w:val="008814D6"/>
    <w:rsid w:val="00881704"/>
    <w:rsid w:val="00881D3C"/>
    <w:rsid w:val="00881EE0"/>
    <w:rsid w:val="008823D2"/>
    <w:rsid w:val="008824EE"/>
    <w:rsid w:val="008828C6"/>
    <w:rsid w:val="00882A91"/>
    <w:rsid w:val="00882C6F"/>
    <w:rsid w:val="00882CDD"/>
    <w:rsid w:val="00882D20"/>
    <w:rsid w:val="00882E61"/>
    <w:rsid w:val="00882EBF"/>
    <w:rsid w:val="00882FB9"/>
    <w:rsid w:val="00883B8F"/>
    <w:rsid w:val="0088430B"/>
    <w:rsid w:val="00884330"/>
    <w:rsid w:val="00884620"/>
    <w:rsid w:val="00884C92"/>
    <w:rsid w:val="008850BC"/>
    <w:rsid w:val="008854D6"/>
    <w:rsid w:val="00885640"/>
    <w:rsid w:val="00886292"/>
    <w:rsid w:val="008865BE"/>
    <w:rsid w:val="008866E6"/>
    <w:rsid w:val="00886FA8"/>
    <w:rsid w:val="008871C0"/>
    <w:rsid w:val="00887257"/>
    <w:rsid w:val="008872C8"/>
    <w:rsid w:val="00887857"/>
    <w:rsid w:val="00887A55"/>
    <w:rsid w:val="00887C97"/>
    <w:rsid w:val="00887F34"/>
    <w:rsid w:val="008904CC"/>
    <w:rsid w:val="0089082B"/>
    <w:rsid w:val="008908F6"/>
    <w:rsid w:val="00891168"/>
    <w:rsid w:val="00891BD7"/>
    <w:rsid w:val="00891DCF"/>
    <w:rsid w:val="0089216B"/>
    <w:rsid w:val="008922D2"/>
    <w:rsid w:val="0089316D"/>
    <w:rsid w:val="00893CBD"/>
    <w:rsid w:val="00894182"/>
    <w:rsid w:val="008942D6"/>
    <w:rsid w:val="0089475E"/>
    <w:rsid w:val="00894BBF"/>
    <w:rsid w:val="008956F0"/>
    <w:rsid w:val="00895D4D"/>
    <w:rsid w:val="00895D77"/>
    <w:rsid w:val="0089667B"/>
    <w:rsid w:val="008966E6"/>
    <w:rsid w:val="00896A34"/>
    <w:rsid w:val="008972D4"/>
    <w:rsid w:val="00897400"/>
    <w:rsid w:val="0089744F"/>
    <w:rsid w:val="008976B5"/>
    <w:rsid w:val="00897794"/>
    <w:rsid w:val="00897B7D"/>
    <w:rsid w:val="00897D66"/>
    <w:rsid w:val="00897DF7"/>
    <w:rsid w:val="008A05BA"/>
    <w:rsid w:val="008A05EB"/>
    <w:rsid w:val="008A065A"/>
    <w:rsid w:val="008A0DBE"/>
    <w:rsid w:val="008A0E66"/>
    <w:rsid w:val="008A12B1"/>
    <w:rsid w:val="008A1B7E"/>
    <w:rsid w:val="008A1FD3"/>
    <w:rsid w:val="008A2717"/>
    <w:rsid w:val="008A28BD"/>
    <w:rsid w:val="008A2B70"/>
    <w:rsid w:val="008A2C04"/>
    <w:rsid w:val="008A32D2"/>
    <w:rsid w:val="008A378E"/>
    <w:rsid w:val="008A37A2"/>
    <w:rsid w:val="008A39E8"/>
    <w:rsid w:val="008A3BAD"/>
    <w:rsid w:val="008A4288"/>
    <w:rsid w:val="008A4B11"/>
    <w:rsid w:val="008A518D"/>
    <w:rsid w:val="008A5B2C"/>
    <w:rsid w:val="008A5C9E"/>
    <w:rsid w:val="008A6BAD"/>
    <w:rsid w:val="008A6DFE"/>
    <w:rsid w:val="008A7A2D"/>
    <w:rsid w:val="008A7CCB"/>
    <w:rsid w:val="008A7CE5"/>
    <w:rsid w:val="008A7D67"/>
    <w:rsid w:val="008B0147"/>
    <w:rsid w:val="008B01BB"/>
    <w:rsid w:val="008B0355"/>
    <w:rsid w:val="008B04D3"/>
    <w:rsid w:val="008B04D5"/>
    <w:rsid w:val="008B04FA"/>
    <w:rsid w:val="008B0725"/>
    <w:rsid w:val="008B0C71"/>
    <w:rsid w:val="008B0CDB"/>
    <w:rsid w:val="008B0ECA"/>
    <w:rsid w:val="008B27AC"/>
    <w:rsid w:val="008B39D7"/>
    <w:rsid w:val="008B44FA"/>
    <w:rsid w:val="008B45C4"/>
    <w:rsid w:val="008B479E"/>
    <w:rsid w:val="008B49A8"/>
    <w:rsid w:val="008B4E2A"/>
    <w:rsid w:val="008B556F"/>
    <w:rsid w:val="008B5B6E"/>
    <w:rsid w:val="008B6050"/>
    <w:rsid w:val="008B625D"/>
    <w:rsid w:val="008B660C"/>
    <w:rsid w:val="008B7152"/>
    <w:rsid w:val="008B7797"/>
    <w:rsid w:val="008B77A3"/>
    <w:rsid w:val="008B77D1"/>
    <w:rsid w:val="008B78C9"/>
    <w:rsid w:val="008B79C5"/>
    <w:rsid w:val="008B7AAB"/>
    <w:rsid w:val="008B7B12"/>
    <w:rsid w:val="008B7D45"/>
    <w:rsid w:val="008B7FEF"/>
    <w:rsid w:val="008C03DA"/>
    <w:rsid w:val="008C07AB"/>
    <w:rsid w:val="008C07D6"/>
    <w:rsid w:val="008C0961"/>
    <w:rsid w:val="008C12C2"/>
    <w:rsid w:val="008C1A0C"/>
    <w:rsid w:val="008C1A4B"/>
    <w:rsid w:val="008C1A59"/>
    <w:rsid w:val="008C1C6D"/>
    <w:rsid w:val="008C1DA6"/>
    <w:rsid w:val="008C2093"/>
    <w:rsid w:val="008C2281"/>
    <w:rsid w:val="008C23A5"/>
    <w:rsid w:val="008C253B"/>
    <w:rsid w:val="008C2DB5"/>
    <w:rsid w:val="008C3104"/>
    <w:rsid w:val="008C32D6"/>
    <w:rsid w:val="008C3477"/>
    <w:rsid w:val="008C3507"/>
    <w:rsid w:val="008C3535"/>
    <w:rsid w:val="008C3626"/>
    <w:rsid w:val="008C370F"/>
    <w:rsid w:val="008C39A4"/>
    <w:rsid w:val="008C3A8F"/>
    <w:rsid w:val="008C3B4F"/>
    <w:rsid w:val="008C3BAE"/>
    <w:rsid w:val="008C3EF8"/>
    <w:rsid w:val="008C4EA6"/>
    <w:rsid w:val="008C4FBA"/>
    <w:rsid w:val="008C5900"/>
    <w:rsid w:val="008C637A"/>
    <w:rsid w:val="008C663D"/>
    <w:rsid w:val="008C66A7"/>
    <w:rsid w:val="008C674D"/>
    <w:rsid w:val="008D01FC"/>
    <w:rsid w:val="008D0649"/>
    <w:rsid w:val="008D07F5"/>
    <w:rsid w:val="008D09D8"/>
    <w:rsid w:val="008D0A42"/>
    <w:rsid w:val="008D0CFB"/>
    <w:rsid w:val="008D0F0E"/>
    <w:rsid w:val="008D108C"/>
    <w:rsid w:val="008D124A"/>
    <w:rsid w:val="008D13C3"/>
    <w:rsid w:val="008D140F"/>
    <w:rsid w:val="008D1661"/>
    <w:rsid w:val="008D17CD"/>
    <w:rsid w:val="008D192B"/>
    <w:rsid w:val="008D1BD5"/>
    <w:rsid w:val="008D1F71"/>
    <w:rsid w:val="008D24C6"/>
    <w:rsid w:val="008D2904"/>
    <w:rsid w:val="008D2AD2"/>
    <w:rsid w:val="008D2C94"/>
    <w:rsid w:val="008D2D24"/>
    <w:rsid w:val="008D3041"/>
    <w:rsid w:val="008D315F"/>
    <w:rsid w:val="008D34B7"/>
    <w:rsid w:val="008D3B91"/>
    <w:rsid w:val="008D42D3"/>
    <w:rsid w:val="008D473A"/>
    <w:rsid w:val="008D4808"/>
    <w:rsid w:val="008D4CA7"/>
    <w:rsid w:val="008D4F16"/>
    <w:rsid w:val="008D503B"/>
    <w:rsid w:val="008D5480"/>
    <w:rsid w:val="008D55D3"/>
    <w:rsid w:val="008D55DC"/>
    <w:rsid w:val="008D5BF1"/>
    <w:rsid w:val="008D636F"/>
    <w:rsid w:val="008D6695"/>
    <w:rsid w:val="008D6817"/>
    <w:rsid w:val="008D6833"/>
    <w:rsid w:val="008D68D8"/>
    <w:rsid w:val="008D6B53"/>
    <w:rsid w:val="008D6CDF"/>
    <w:rsid w:val="008D753C"/>
    <w:rsid w:val="008D75A3"/>
    <w:rsid w:val="008D7924"/>
    <w:rsid w:val="008D7A84"/>
    <w:rsid w:val="008D7D5C"/>
    <w:rsid w:val="008D7E13"/>
    <w:rsid w:val="008E006D"/>
    <w:rsid w:val="008E02C3"/>
    <w:rsid w:val="008E0301"/>
    <w:rsid w:val="008E0D8A"/>
    <w:rsid w:val="008E1025"/>
    <w:rsid w:val="008E1E6D"/>
    <w:rsid w:val="008E2341"/>
    <w:rsid w:val="008E2408"/>
    <w:rsid w:val="008E278B"/>
    <w:rsid w:val="008E27B7"/>
    <w:rsid w:val="008E293B"/>
    <w:rsid w:val="008E2A4E"/>
    <w:rsid w:val="008E2CD6"/>
    <w:rsid w:val="008E2CE8"/>
    <w:rsid w:val="008E2D3E"/>
    <w:rsid w:val="008E2F8F"/>
    <w:rsid w:val="008E3060"/>
    <w:rsid w:val="008E3888"/>
    <w:rsid w:val="008E3E78"/>
    <w:rsid w:val="008E413A"/>
    <w:rsid w:val="008E42B4"/>
    <w:rsid w:val="008E434C"/>
    <w:rsid w:val="008E4401"/>
    <w:rsid w:val="008E45AE"/>
    <w:rsid w:val="008E4679"/>
    <w:rsid w:val="008E4A49"/>
    <w:rsid w:val="008E4C3C"/>
    <w:rsid w:val="008E5090"/>
    <w:rsid w:val="008E50B5"/>
    <w:rsid w:val="008E5725"/>
    <w:rsid w:val="008E625C"/>
    <w:rsid w:val="008E66BF"/>
    <w:rsid w:val="008E6C99"/>
    <w:rsid w:val="008E73F6"/>
    <w:rsid w:val="008E76AA"/>
    <w:rsid w:val="008E77BE"/>
    <w:rsid w:val="008E7BAB"/>
    <w:rsid w:val="008E7C7B"/>
    <w:rsid w:val="008E7D65"/>
    <w:rsid w:val="008F01F3"/>
    <w:rsid w:val="008F04C2"/>
    <w:rsid w:val="008F0B40"/>
    <w:rsid w:val="008F1339"/>
    <w:rsid w:val="008F133F"/>
    <w:rsid w:val="008F1A9D"/>
    <w:rsid w:val="008F1BF5"/>
    <w:rsid w:val="008F1E64"/>
    <w:rsid w:val="008F1E6D"/>
    <w:rsid w:val="008F2532"/>
    <w:rsid w:val="008F2A4D"/>
    <w:rsid w:val="008F32B1"/>
    <w:rsid w:val="008F3859"/>
    <w:rsid w:val="008F3933"/>
    <w:rsid w:val="008F483B"/>
    <w:rsid w:val="008F54DF"/>
    <w:rsid w:val="008F5BC9"/>
    <w:rsid w:val="008F5DFE"/>
    <w:rsid w:val="008F63AA"/>
    <w:rsid w:val="008F650B"/>
    <w:rsid w:val="008F6620"/>
    <w:rsid w:val="008F6ABD"/>
    <w:rsid w:val="008F726B"/>
    <w:rsid w:val="008F7597"/>
    <w:rsid w:val="008F7946"/>
    <w:rsid w:val="008F7972"/>
    <w:rsid w:val="009004AE"/>
    <w:rsid w:val="00900CA3"/>
    <w:rsid w:val="0090112F"/>
    <w:rsid w:val="009011A3"/>
    <w:rsid w:val="00901284"/>
    <w:rsid w:val="00901518"/>
    <w:rsid w:val="009019D2"/>
    <w:rsid w:val="00901AF4"/>
    <w:rsid w:val="0090245C"/>
    <w:rsid w:val="00902990"/>
    <w:rsid w:val="00902A1C"/>
    <w:rsid w:val="00902B9C"/>
    <w:rsid w:val="00902D2A"/>
    <w:rsid w:val="00902D9D"/>
    <w:rsid w:val="009032DE"/>
    <w:rsid w:val="009032E2"/>
    <w:rsid w:val="0090398E"/>
    <w:rsid w:val="00903A36"/>
    <w:rsid w:val="00903C8E"/>
    <w:rsid w:val="00903EFB"/>
    <w:rsid w:val="0090407D"/>
    <w:rsid w:val="00904393"/>
    <w:rsid w:val="0090476E"/>
    <w:rsid w:val="00904D1B"/>
    <w:rsid w:val="00904D85"/>
    <w:rsid w:val="009053F6"/>
    <w:rsid w:val="00905531"/>
    <w:rsid w:val="0090573A"/>
    <w:rsid w:val="0090574D"/>
    <w:rsid w:val="00905CAD"/>
    <w:rsid w:val="00906049"/>
    <w:rsid w:val="009061B2"/>
    <w:rsid w:val="009062C9"/>
    <w:rsid w:val="009068C2"/>
    <w:rsid w:val="00906EA0"/>
    <w:rsid w:val="00907612"/>
    <w:rsid w:val="00907827"/>
    <w:rsid w:val="00907DA0"/>
    <w:rsid w:val="00907DC0"/>
    <w:rsid w:val="00907E8C"/>
    <w:rsid w:val="00907F5B"/>
    <w:rsid w:val="00910800"/>
    <w:rsid w:val="00910ACC"/>
    <w:rsid w:val="00910BC4"/>
    <w:rsid w:val="00910BC9"/>
    <w:rsid w:val="00910DDE"/>
    <w:rsid w:val="00910F88"/>
    <w:rsid w:val="00911317"/>
    <w:rsid w:val="0091134D"/>
    <w:rsid w:val="00911404"/>
    <w:rsid w:val="0091142D"/>
    <w:rsid w:val="009114A5"/>
    <w:rsid w:val="0091160B"/>
    <w:rsid w:val="009120B3"/>
    <w:rsid w:val="00913295"/>
    <w:rsid w:val="00913368"/>
    <w:rsid w:val="0091362C"/>
    <w:rsid w:val="00913A9C"/>
    <w:rsid w:val="009146A6"/>
    <w:rsid w:val="009146B6"/>
    <w:rsid w:val="009148B5"/>
    <w:rsid w:val="0091493E"/>
    <w:rsid w:val="00915100"/>
    <w:rsid w:val="009151E9"/>
    <w:rsid w:val="009153BE"/>
    <w:rsid w:val="0091559C"/>
    <w:rsid w:val="009156B8"/>
    <w:rsid w:val="009157EB"/>
    <w:rsid w:val="00915A75"/>
    <w:rsid w:val="00915C9A"/>
    <w:rsid w:val="00915D5C"/>
    <w:rsid w:val="00915E5E"/>
    <w:rsid w:val="0091608B"/>
    <w:rsid w:val="00916513"/>
    <w:rsid w:val="009168A8"/>
    <w:rsid w:val="00916AD7"/>
    <w:rsid w:val="00916F43"/>
    <w:rsid w:val="009170CF"/>
    <w:rsid w:val="009175D9"/>
    <w:rsid w:val="009177A4"/>
    <w:rsid w:val="009178FD"/>
    <w:rsid w:val="00917EB3"/>
    <w:rsid w:val="009201D3"/>
    <w:rsid w:val="00920490"/>
    <w:rsid w:val="00920968"/>
    <w:rsid w:val="00920A73"/>
    <w:rsid w:val="00921092"/>
    <w:rsid w:val="00921156"/>
    <w:rsid w:val="00922365"/>
    <w:rsid w:val="00923159"/>
    <w:rsid w:val="009235E1"/>
    <w:rsid w:val="00923F12"/>
    <w:rsid w:val="00923FA9"/>
    <w:rsid w:val="009241A0"/>
    <w:rsid w:val="0092470F"/>
    <w:rsid w:val="009247CA"/>
    <w:rsid w:val="00924B24"/>
    <w:rsid w:val="00924C7E"/>
    <w:rsid w:val="009251A8"/>
    <w:rsid w:val="00925707"/>
    <w:rsid w:val="00925A01"/>
    <w:rsid w:val="00925CFF"/>
    <w:rsid w:val="00926710"/>
    <w:rsid w:val="00926930"/>
    <w:rsid w:val="00926934"/>
    <w:rsid w:val="00927345"/>
    <w:rsid w:val="00927375"/>
    <w:rsid w:val="0092783D"/>
    <w:rsid w:val="00927B2E"/>
    <w:rsid w:val="00930809"/>
    <w:rsid w:val="00930989"/>
    <w:rsid w:val="00930B63"/>
    <w:rsid w:val="00930F34"/>
    <w:rsid w:val="00931094"/>
    <w:rsid w:val="009311B9"/>
    <w:rsid w:val="009312F5"/>
    <w:rsid w:val="00931863"/>
    <w:rsid w:val="00931C77"/>
    <w:rsid w:val="00931DDC"/>
    <w:rsid w:val="00931FF2"/>
    <w:rsid w:val="00932008"/>
    <w:rsid w:val="00932468"/>
    <w:rsid w:val="00932BCA"/>
    <w:rsid w:val="0093322A"/>
    <w:rsid w:val="00933769"/>
    <w:rsid w:val="00933859"/>
    <w:rsid w:val="0093472E"/>
    <w:rsid w:val="00934AD1"/>
    <w:rsid w:val="00934F1C"/>
    <w:rsid w:val="009351AA"/>
    <w:rsid w:val="009351D4"/>
    <w:rsid w:val="009354F3"/>
    <w:rsid w:val="0093565E"/>
    <w:rsid w:val="00935870"/>
    <w:rsid w:val="00935930"/>
    <w:rsid w:val="00935BCC"/>
    <w:rsid w:val="00935E81"/>
    <w:rsid w:val="009361D8"/>
    <w:rsid w:val="009368D5"/>
    <w:rsid w:val="00936C5B"/>
    <w:rsid w:val="00937CE2"/>
    <w:rsid w:val="00937DC1"/>
    <w:rsid w:val="00940481"/>
    <w:rsid w:val="0094132E"/>
    <w:rsid w:val="0094171A"/>
    <w:rsid w:val="00941D16"/>
    <w:rsid w:val="00941F21"/>
    <w:rsid w:val="00942072"/>
    <w:rsid w:val="009420B2"/>
    <w:rsid w:val="00943050"/>
    <w:rsid w:val="009432FE"/>
    <w:rsid w:val="00943361"/>
    <w:rsid w:val="0094382F"/>
    <w:rsid w:val="00943921"/>
    <w:rsid w:val="00943A03"/>
    <w:rsid w:val="00943AE5"/>
    <w:rsid w:val="00943E88"/>
    <w:rsid w:val="0094433B"/>
    <w:rsid w:val="0094498A"/>
    <w:rsid w:val="00944E9A"/>
    <w:rsid w:val="00944F0E"/>
    <w:rsid w:val="009453F7"/>
    <w:rsid w:val="0094580D"/>
    <w:rsid w:val="009458A2"/>
    <w:rsid w:val="00945CE8"/>
    <w:rsid w:val="009461EF"/>
    <w:rsid w:val="0094633E"/>
    <w:rsid w:val="00946345"/>
    <w:rsid w:val="009463FC"/>
    <w:rsid w:val="00947144"/>
    <w:rsid w:val="00947912"/>
    <w:rsid w:val="00947A11"/>
    <w:rsid w:val="009502AB"/>
    <w:rsid w:val="0095087E"/>
    <w:rsid w:val="00950F2B"/>
    <w:rsid w:val="00951122"/>
    <w:rsid w:val="00952CAE"/>
    <w:rsid w:val="00952DD0"/>
    <w:rsid w:val="00952EA8"/>
    <w:rsid w:val="00953C68"/>
    <w:rsid w:val="0095432A"/>
    <w:rsid w:val="009544BA"/>
    <w:rsid w:val="00954C8A"/>
    <w:rsid w:val="00954E23"/>
    <w:rsid w:val="00954FAA"/>
    <w:rsid w:val="00955452"/>
    <w:rsid w:val="009556E8"/>
    <w:rsid w:val="00955BD8"/>
    <w:rsid w:val="00955BE5"/>
    <w:rsid w:val="0095640C"/>
    <w:rsid w:val="009565E5"/>
    <w:rsid w:val="00956B16"/>
    <w:rsid w:val="00956FBF"/>
    <w:rsid w:val="0095761C"/>
    <w:rsid w:val="00957C9F"/>
    <w:rsid w:val="00960244"/>
    <w:rsid w:val="00960618"/>
    <w:rsid w:val="00960CF8"/>
    <w:rsid w:val="00960D00"/>
    <w:rsid w:val="0096124C"/>
    <w:rsid w:val="00961930"/>
    <w:rsid w:val="009619E9"/>
    <w:rsid w:val="00962D1D"/>
    <w:rsid w:val="00963909"/>
    <w:rsid w:val="009639B4"/>
    <w:rsid w:val="00963B98"/>
    <w:rsid w:val="00963C92"/>
    <w:rsid w:val="009641A3"/>
    <w:rsid w:val="009644C5"/>
    <w:rsid w:val="00964973"/>
    <w:rsid w:val="00964AF9"/>
    <w:rsid w:val="00964D58"/>
    <w:rsid w:val="00964EBD"/>
    <w:rsid w:val="009650BA"/>
    <w:rsid w:val="00965294"/>
    <w:rsid w:val="009655A1"/>
    <w:rsid w:val="0096584E"/>
    <w:rsid w:val="0096590D"/>
    <w:rsid w:val="00965F58"/>
    <w:rsid w:val="0096686E"/>
    <w:rsid w:val="00966AB1"/>
    <w:rsid w:val="00966E20"/>
    <w:rsid w:val="00967297"/>
    <w:rsid w:val="00967371"/>
    <w:rsid w:val="00967D36"/>
    <w:rsid w:val="0097008B"/>
    <w:rsid w:val="00970175"/>
    <w:rsid w:val="00970E3F"/>
    <w:rsid w:val="009711FF"/>
    <w:rsid w:val="0097257D"/>
    <w:rsid w:val="00972A53"/>
    <w:rsid w:val="00972E7A"/>
    <w:rsid w:val="009736E3"/>
    <w:rsid w:val="009739C1"/>
    <w:rsid w:val="00973BC2"/>
    <w:rsid w:val="00973DA3"/>
    <w:rsid w:val="00973E12"/>
    <w:rsid w:val="009743E4"/>
    <w:rsid w:val="0097498D"/>
    <w:rsid w:val="00974ECD"/>
    <w:rsid w:val="00975583"/>
    <w:rsid w:val="00975A05"/>
    <w:rsid w:val="00976149"/>
    <w:rsid w:val="009766D6"/>
    <w:rsid w:val="00976DCF"/>
    <w:rsid w:val="00976E05"/>
    <w:rsid w:val="0097734A"/>
    <w:rsid w:val="0097741A"/>
    <w:rsid w:val="00977436"/>
    <w:rsid w:val="00977468"/>
    <w:rsid w:val="00977674"/>
    <w:rsid w:val="00977A4B"/>
    <w:rsid w:val="00980719"/>
    <w:rsid w:val="009807D5"/>
    <w:rsid w:val="009808B4"/>
    <w:rsid w:val="00980CC7"/>
    <w:rsid w:val="00981068"/>
    <w:rsid w:val="00981094"/>
    <w:rsid w:val="0098113C"/>
    <w:rsid w:val="00981920"/>
    <w:rsid w:val="00981ABF"/>
    <w:rsid w:val="00981D9E"/>
    <w:rsid w:val="00982338"/>
    <w:rsid w:val="00982402"/>
    <w:rsid w:val="00982488"/>
    <w:rsid w:val="009825B5"/>
    <w:rsid w:val="00982DC9"/>
    <w:rsid w:val="00983262"/>
    <w:rsid w:val="009836B6"/>
    <w:rsid w:val="00984457"/>
    <w:rsid w:val="00984D0A"/>
    <w:rsid w:val="00985128"/>
    <w:rsid w:val="0098522D"/>
    <w:rsid w:val="00985495"/>
    <w:rsid w:val="009854A7"/>
    <w:rsid w:val="00986444"/>
    <w:rsid w:val="00986516"/>
    <w:rsid w:val="00986796"/>
    <w:rsid w:val="00986B5B"/>
    <w:rsid w:val="00986D65"/>
    <w:rsid w:val="00986DAA"/>
    <w:rsid w:val="00986F4D"/>
    <w:rsid w:val="009870DF"/>
    <w:rsid w:val="00987495"/>
    <w:rsid w:val="009878AD"/>
    <w:rsid w:val="00987A3B"/>
    <w:rsid w:val="00987FF9"/>
    <w:rsid w:val="0099029D"/>
    <w:rsid w:val="00990473"/>
    <w:rsid w:val="00990505"/>
    <w:rsid w:val="00990A24"/>
    <w:rsid w:val="00990C34"/>
    <w:rsid w:val="00991283"/>
    <w:rsid w:val="0099150A"/>
    <w:rsid w:val="00991814"/>
    <w:rsid w:val="00991FE5"/>
    <w:rsid w:val="009926D3"/>
    <w:rsid w:val="00992E15"/>
    <w:rsid w:val="0099326E"/>
    <w:rsid w:val="009937CC"/>
    <w:rsid w:val="00993A1D"/>
    <w:rsid w:val="00993AAA"/>
    <w:rsid w:val="009943B0"/>
    <w:rsid w:val="00994657"/>
    <w:rsid w:val="00994747"/>
    <w:rsid w:val="00994FB2"/>
    <w:rsid w:val="009954B4"/>
    <w:rsid w:val="009956DB"/>
    <w:rsid w:val="00995B10"/>
    <w:rsid w:val="00995BE6"/>
    <w:rsid w:val="00995EF5"/>
    <w:rsid w:val="00996AA7"/>
    <w:rsid w:val="00996BBA"/>
    <w:rsid w:val="00996EC0"/>
    <w:rsid w:val="0099736C"/>
    <w:rsid w:val="009977B2"/>
    <w:rsid w:val="00997838"/>
    <w:rsid w:val="00997C60"/>
    <w:rsid w:val="00997D17"/>
    <w:rsid w:val="00997DB8"/>
    <w:rsid w:val="009A1166"/>
    <w:rsid w:val="009A1229"/>
    <w:rsid w:val="009A1384"/>
    <w:rsid w:val="009A1759"/>
    <w:rsid w:val="009A17F0"/>
    <w:rsid w:val="009A1CAA"/>
    <w:rsid w:val="009A1DF5"/>
    <w:rsid w:val="009A20F8"/>
    <w:rsid w:val="009A243E"/>
    <w:rsid w:val="009A2856"/>
    <w:rsid w:val="009A2B57"/>
    <w:rsid w:val="009A2D71"/>
    <w:rsid w:val="009A36FC"/>
    <w:rsid w:val="009A517C"/>
    <w:rsid w:val="009A51E7"/>
    <w:rsid w:val="009A5662"/>
    <w:rsid w:val="009A5F0C"/>
    <w:rsid w:val="009A64C3"/>
    <w:rsid w:val="009A65D0"/>
    <w:rsid w:val="009A65EB"/>
    <w:rsid w:val="009A6D50"/>
    <w:rsid w:val="009A6D61"/>
    <w:rsid w:val="009A6DA4"/>
    <w:rsid w:val="009A6E68"/>
    <w:rsid w:val="009A6E7E"/>
    <w:rsid w:val="009A70E2"/>
    <w:rsid w:val="009A777F"/>
    <w:rsid w:val="009A781F"/>
    <w:rsid w:val="009B015A"/>
    <w:rsid w:val="009B040B"/>
    <w:rsid w:val="009B0442"/>
    <w:rsid w:val="009B0BBA"/>
    <w:rsid w:val="009B0C20"/>
    <w:rsid w:val="009B0C91"/>
    <w:rsid w:val="009B0E2B"/>
    <w:rsid w:val="009B1C29"/>
    <w:rsid w:val="009B1D68"/>
    <w:rsid w:val="009B2697"/>
    <w:rsid w:val="009B272F"/>
    <w:rsid w:val="009B2855"/>
    <w:rsid w:val="009B2DD5"/>
    <w:rsid w:val="009B2FB8"/>
    <w:rsid w:val="009B303F"/>
    <w:rsid w:val="009B3250"/>
    <w:rsid w:val="009B32FA"/>
    <w:rsid w:val="009B35C3"/>
    <w:rsid w:val="009B3855"/>
    <w:rsid w:val="009B39A8"/>
    <w:rsid w:val="009B3AAC"/>
    <w:rsid w:val="009B3BC6"/>
    <w:rsid w:val="009B464B"/>
    <w:rsid w:val="009B47A1"/>
    <w:rsid w:val="009B4CEE"/>
    <w:rsid w:val="009B4E94"/>
    <w:rsid w:val="009B5436"/>
    <w:rsid w:val="009B5858"/>
    <w:rsid w:val="009B59CB"/>
    <w:rsid w:val="009B6024"/>
    <w:rsid w:val="009B6370"/>
    <w:rsid w:val="009B6433"/>
    <w:rsid w:val="009B64FE"/>
    <w:rsid w:val="009B68CA"/>
    <w:rsid w:val="009B73B8"/>
    <w:rsid w:val="009B7588"/>
    <w:rsid w:val="009B7CED"/>
    <w:rsid w:val="009B7ED8"/>
    <w:rsid w:val="009C005E"/>
    <w:rsid w:val="009C0194"/>
    <w:rsid w:val="009C04A8"/>
    <w:rsid w:val="009C081C"/>
    <w:rsid w:val="009C0880"/>
    <w:rsid w:val="009C0B64"/>
    <w:rsid w:val="009C0D8A"/>
    <w:rsid w:val="009C11E0"/>
    <w:rsid w:val="009C141F"/>
    <w:rsid w:val="009C197C"/>
    <w:rsid w:val="009C1D8D"/>
    <w:rsid w:val="009C2234"/>
    <w:rsid w:val="009C285E"/>
    <w:rsid w:val="009C2A9F"/>
    <w:rsid w:val="009C2F27"/>
    <w:rsid w:val="009C3038"/>
    <w:rsid w:val="009C31A9"/>
    <w:rsid w:val="009C31CF"/>
    <w:rsid w:val="009C3608"/>
    <w:rsid w:val="009C3A25"/>
    <w:rsid w:val="009C3A9D"/>
    <w:rsid w:val="009C3E7D"/>
    <w:rsid w:val="009C409B"/>
    <w:rsid w:val="009C4377"/>
    <w:rsid w:val="009C46A2"/>
    <w:rsid w:val="009C4926"/>
    <w:rsid w:val="009C495E"/>
    <w:rsid w:val="009C4DC3"/>
    <w:rsid w:val="009C5126"/>
    <w:rsid w:val="009C516D"/>
    <w:rsid w:val="009C540E"/>
    <w:rsid w:val="009C54C3"/>
    <w:rsid w:val="009C55A9"/>
    <w:rsid w:val="009C5FC6"/>
    <w:rsid w:val="009C63B0"/>
    <w:rsid w:val="009C687D"/>
    <w:rsid w:val="009C68D9"/>
    <w:rsid w:val="009C6908"/>
    <w:rsid w:val="009C6CF6"/>
    <w:rsid w:val="009C6F4B"/>
    <w:rsid w:val="009C73D6"/>
    <w:rsid w:val="009C76BE"/>
    <w:rsid w:val="009C774B"/>
    <w:rsid w:val="009D03AE"/>
    <w:rsid w:val="009D05B7"/>
    <w:rsid w:val="009D074D"/>
    <w:rsid w:val="009D11EE"/>
    <w:rsid w:val="009D1646"/>
    <w:rsid w:val="009D164A"/>
    <w:rsid w:val="009D1862"/>
    <w:rsid w:val="009D1943"/>
    <w:rsid w:val="009D1C1D"/>
    <w:rsid w:val="009D2069"/>
    <w:rsid w:val="009D2311"/>
    <w:rsid w:val="009D24EF"/>
    <w:rsid w:val="009D2980"/>
    <w:rsid w:val="009D2D5C"/>
    <w:rsid w:val="009D373F"/>
    <w:rsid w:val="009D3B48"/>
    <w:rsid w:val="009D3E1C"/>
    <w:rsid w:val="009D40D2"/>
    <w:rsid w:val="009D4406"/>
    <w:rsid w:val="009D4A3A"/>
    <w:rsid w:val="009D4FCE"/>
    <w:rsid w:val="009D5B97"/>
    <w:rsid w:val="009D5C7D"/>
    <w:rsid w:val="009D6026"/>
    <w:rsid w:val="009D632F"/>
    <w:rsid w:val="009D63C7"/>
    <w:rsid w:val="009D66B3"/>
    <w:rsid w:val="009D6B20"/>
    <w:rsid w:val="009D6E66"/>
    <w:rsid w:val="009D75CB"/>
    <w:rsid w:val="009D7A8B"/>
    <w:rsid w:val="009D7C2E"/>
    <w:rsid w:val="009D7FD3"/>
    <w:rsid w:val="009E05A9"/>
    <w:rsid w:val="009E08DE"/>
    <w:rsid w:val="009E0BEE"/>
    <w:rsid w:val="009E1434"/>
    <w:rsid w:val="009E18E3"/>
    <w:rsid w:val="009E1A2E"/>
    <w:rsid w:val="009E1B6B"/>
    <w:rsid w:val="009E1E05"/>
    <w:rsid w:val="009E2681"/>
    <w:rsid w:val="009E26BC"/>
    <w:rsid w:val="009E336F"/>
    <w:rsid w:val="009E34C5"/>
    <w:rsid w:val="009E3A33"/>
    <w:rsid w:val="009E3E07"/>
    <w:rsid w:val="009E4349"/>
    <w:rsid w:val="009E4565"/>
    <w:rsid w:val="009E4744"/>
    <w:rsid w:val="009E4979"/>
    <w:rsid w:val="009E4C48"/>
    <w:rsid w:val="009E52A6"/>
    <w:rsid w:val="009E52B5"/>
    <w:rsid w:val="009E552A"/>
    <w:rsid w:val="009E5B50"/>
    <w:rsid w:val="009E61AE"/>
    <w:rsid w:val="009E66FB"/>
    <w:rsid w:val="009E67D2"/>
    <w:rsid w:val="009E6A5C"/>
    <w:rsid w:val="009E6A68"/>
    <w:rsid w:val="009E6B25"/>
    <w:rsid w:val="009E6D5A"/>
    <w:rsid w:val="009E6E7A"/>
    <w:rsid w:val="009E731A"/>
    <w:rsid w:val="009E7C2C"/>
    <w:rsid w:val="009F0241"/>
    <w:rsid w:val="009F0AE1"/>
    <w:rsid w:val="009F0BD3"/>
    <w:rsid w:val="009F0F5A"/>
    <w:rsid w:val="009F12D8"/>
    <w:rsid w:val="009F1324"/>
    <w:rsid w:val="009F158C"/>
    <w:rsid w:val="009F1742"/>
    <w:rsid w:val="009F2142"/>
    <w:rsid w:val="009F22DC"/>
    <w:rsid w:val="009F2519"/>
    <w:rsid w:val="009F25D7"/>
    <w:rsid w:val="009F2782"/>
    <w:rsid w:val="009F30FB"/>
    <w:rsid w:val="009F39D2"/>
    <w:rsid w:val="009F39E4"/>
    <w:rsid w:val="009F3D7E"/>
    <w:rsid w:val="009F4014"/>
    <w:rsid w:val="009F41ED"/>
    <w:rsid w:val="009F4250"/>
    <w:rsid w:val="009F428C"/>
    <w:rsid w:val="009F44F6"/>
    <w:rsid w:val="009F4F37"/>
    <w:rsid w:val="009F519B"/>
    <w:rsid w:val="009F541A"/>
    <w:rsid w:val="009F54E7"/>
    <w:rsid w:val="009F552F"/>
    <w:rsid w:val="009F58C0"/>
    <w:rsid w:val="009F58DB"/>
    <w:rsid w:val="009F5AF8"/>
    <w:rsid w:val="009F5B53"/>
    <w:rsid w:val="009F6609"/>
    <w:rsid w:val="009F6B69"/>
    <w:rsid w:val="009F6EDA"/>
    <w:rsid w:val="009F7332"/>
    <w:rsid w:val="009F753C"/>
    <w:rsid w:val="009F75B2"/>
    <w:rsid w:val="009F762C"/>
    <w:rsid w:val="009F78EC"/>
    <w:rsid w:val="009F7923"/>
    <w:rsid w:val="009F79FE"/>
    <w:rsid w:val="009F7B7D"/>
    <w:rsid w:val="009F7C29"/>
    <w:rsid w:val="009F7C8F"/>
    <w:rsid w:val="009F7D6A"/>
    <w:rsid w:val="009F7DDC"/>
    <w:rsid w:val="009F7F7A"/>
    <w:rsid w:val="00A000E7"/>
    <w:rsid w:val="00A004D2"/>
    <w:rsid w:val="00A0090F"/>
    <w:rsid w:val="00A00A9F"/>
    <w:rsid w:val="00A01732"/>
    <w:rsid w:val="00A018EF"/>
    <w:rsid w:val="00A01C5B"/>
    <w:rsid w:val="00A01FA9"/>
    <w:rsid w:val="00A01FFD"/>
    <w:rsid w:val="00A020F8"/>
    <w:rsid w:val="00A02D78"/>
    <w:rsid w:val="00A033EB"/>
    <w:rsid w:val="00A0343E"/>
    <w:rsid w:val="00A037D4"/>
    <w:rsid w:val="00A0392D"/>
    <w:rsid w:val="00A03C27"/>
    <w:rsid w:val="00A03DBA"/>
    <w:rsid w:val="00A0427A"/>
    <w:rsid w:val="00A050E2"/>
    <w:rsid w:val="00A05266"/>
    <w:rsid w:val="00A05677"/>
    <w:rsid w:val="00A0599F"/>
    <w:rsid w:val="00A05EC7"/>
    <w:rsid w:val="00A06040"/>
    <w:rsid w:val="00A061D0"/>
    <w:rsid w:val="00A062DA"/>
    <w:rsid w:val="00A0675E"/>
    <w:rsid w:val="00A0688F"/>
    <w:rsid w:val="00A069A7"/>
    <w:rsid w:val="00A06BE6"/>
    <w:rsid w:val="00A06D63"/>
    <w:rsid w:val="00A06F26"/>
    <w:rsid w:val="00A06F3B"/>
    <w:rsid w:val="00A06FFB"/>
    <w:rsid w:val="00A073B4"/>
    <w:rsid w:val="00A07C9F"/>
    <w:rsid w:val="00A07FC9"/>
    <w:rsid w:val="00A10168"/>
    <w:rsid w:val="00A103E1"/>
    <w:rsid w:val="00A10491"/>
    <w:rsid w:val="00A1050C"/>
    <w:rsid w:val="00A10EDF"/>
    <w:rsid w:val="00A10EFF"/>
    <w:rsid w:val="00A10F74"/>
    <w:rsid w:val="00A117F7"/>
    <w:rsid w:val="00A11913"/>
    <w:rsid w:val="00A11A4E"/>
    <w:rsid w:val="00A11E75"/>
    <w:rsid w:val="00A1211B"/>
    <w:rsid w:val="00A123FC"/>
    <w:rsid w:val="00A12501"/>
    <w:rsid w:val="00A12715"/>
    <w:rsid w:val="00A12D9A"/>
    <w:rsid w:val="00A12EB5"/>
    <w:rsid w:val="00A13374"/>
    <w:rsid w:val="00A139E5"/>
    <w:rsid w:val="00A13B7B"/>
    <w:rsid w:val="00A141DC"/>
    <w:rsid w:val="00A14950"/>
    <w:rsid w:val="00A14E13"/>
    <w:rsid w:val="00A15708"/>
    <w:rsid w:val="00A15807"/>
    <w:rsid w:val="00A15876"/>
    <w:rsid w:val="00A15D5D"/>
    <w:rsid w:val="00A1633E"/>
    <w:rsid w:val="00A168C8"/>
    <w:rsid w:val="00A16CD4"/>
    <w:rsid w:val="00A171FB"/>
    <w:rsid w:val="00A17B02"/>
    <w:rsid w:val="00A17F23"/>
    <w:rsid w:val="00A20366"/>
    <w:rsid w:val="00A20577"/>
    <w:rsid w:val="00A2076B"/>
    <w:rsid w:val="00A2089B"/>
    <w:rsid w:val="00A20A6C"/>
    <w:rsid w:val="00A20DE2"/>
    <w:rsid w:val="00A2129C"/>
    <w:rsid w:val="00A2132A"/>
    <w:rsid w:val="00A21740"/>
    <w:rsid w:val="00A2180A"/>
    <w:rsid w:val="00A221D4"/>
    <w:rsid w:val="00A224C4"/>
    <w:rsid w:val="00A229C4"/>
    <w:rsid w:val="00A23000"/>
    <w:rsid w:val="00A23401"/>
    <w:rsid w:val="00A23480"/>
    <w:rsid w:val="00A234BD"/>
    <w:rsid w:val="00A237B5"/>
    <w:rsid w:val="00A239B9"/>
    <w:rsid w:val="00A23F16"/>
    <w:rsid w:val="00A24245"/>
    <w:rsid w:val="00A24623"/>
    <w:rsid w:val="00A24A53"/>
    <w:rsid w:val="00A25000"/>
    <w:rsid w:val="00A25082"/>
    <w:rsid w:val="00A2558E"/>
    <w:rsid w:val="00A2600C"/>
    <w:rsid w:val="00A260F5"/>
    <w:rsid w:val="00A27587"/>
    <w:rsid w:val="00A27667"/>
    <w:rsid w:val="00A278F0"/>
    <w:rsid w:val="00A27B34"/>
    <w:rsid w:val="00A27C4A"/>
    <w:rsid w:val="00A27EA1"/>
    <w:rsid w:val="00A27F50"/>
    <w:rsid w:val="00A30921"/>
    <w:rsid w:val="00A3149D"/>
    <w:rsid w:val="00A3181D"/>
    <w:rsid w:val="00A31871"/>
    <w:rsid w:val="00A31B12"/>
    <w:rsid w:val="00A31D30"/>
    <w:rsid w:val="00A31D5C"/>
    <w:rsid w:val="00A31F4D"/>
    <w:rsid w:val="00A3227E"/>
    <w:rsid w:val="00A323D4"/>
    <w:rsid w:val="00A32660"/>
    <w:rsid w:val="00A326F8"/>
    <w:rsid w:val="00A32715"/>
    <w:rsid w:val="00A32B2D"/>
    <w:rsid w:val="00A32CE5"/>
    <w:rsid w:val="00A32F3F"/>
    <w:rsid w:val="00A33FB0"/>
    <w:rsid w:val="00A34037"/>
    <w:rsid w:val="00A344D2"/>
    <w:rsid w:val="00A34E4C"/>
    <w:rsid w:val="00A35112"/>
    <w:rsid w:val="00A35322"/>
    <w:rsid w:val="00A3564B"/>
    <w:rsid w:val="00A35C0B"/>
    <w:rsid w:val="00A3613B"/>
    <w:rsid w:val="00A3643B"/>
    <w:rsid w:val="00A3672D"/>
    <w:rsid w:val="00A367E7"/>
    <w:rsid w:val="00A371B9"/>
    <w:rsid w:val="00A3734C"/>
    <w:rsid w:val="00A37385"/>
    <w:rsid w:val="00A37514"/>
    <w:rsid w:val="00A3796E"/>
    <w:rsid w:val="00A37B5E"/>
    <w:rsid w:val="00A37BDD"/>
    <w:rsid w:val="00A37CE7"/>
    <w:rsid w:val="00A37FDD"/>
    <w:rsid w:val="00A4001A"/>
    <w:rsid w:val="00A403CA"/>
    <w:rsid w:val="00A4092A"/>
    <w:rsid w:val="00A40E16"/>
    <w:rsid w:val="00A40EAF"/>
    <w:rsid w:val="00A40F5C"/>
    <w:rsid w:val="00A40F9B"/>
    <w:rsid w:val="00A412A2"/>
    <w:rsid w:val="00A414B0"/>
    <w:rsid w:val="00A414FC"/>
    <w:rsid w:val="00A41861"/>
    <w:rsid w:val="00A41D80"/>
    <w:rsid w:val="00A41E2D"/>
    <w:rsid w:val="00A41F2F"/>
    <w:rsid w:val="00A42377"/>
    <w:rsid w:val="00A42648"/>
    <w:rsid w:val="00A42866"/>
    <w:rsid w:val="00A431DC"/>
    <w:rsid w:val="00A43543"/>
    <w:rsid w:val="00A43B1F"/>
    <w:rsid w:val="00A43F9B"/>
    <w:rsid w:val="00A440D3"/>
    <w:rsid w:val="00A442A7"/>
    <w:rsid w:val="00A446B8"/>
    <w:rsid w:val="00A44963"/>
    <w:rsid w:val="00A453F2"/>
    <w:rsid w:val="00A4547C"/>
    <w:rsid w:val="00A456F6"/>
    <w:rsid w:val="00A4586B"/>
    <w:rsid w:val="00A45BA8"/>
    <w:rsid w:val="00A46B48"/>
    <w:rsid w:val="00A475AE"/>
    <w:rsid w:val="00A479F1"/>
    <w:rsid w:val="00A47EBB"/>
    <w:rsid w:val="00A50069"/>
    <w:rsid w:val="00A51018"/>
    <w:rsid w:val="00A51198"/>
    <w:rsid w:val="00A520F7"/>
    <w:rsid w:val="00A5236F"/>
    <w:rsid w:val="00A5246E"/>
    <w:rsid w:val="00A52689"/>
    <w:rsid w:val="00A527B5"/>
    <w:rsid w:val="00A53125"/>
    <w:rsid w:val="00A53421"/>
    <w:rsid w:val="00A53909"/>
    <w:rsid w:val="00A53E05"/>
    <w:rsid w:val="00A54731"/>
    <w:rsid w:val="00A549F9"/>
    <w:rsid w:val="00A54BD9"/>
    <w:rsid w:val="00A54E2D"/>
    <w:rsid w:val="00A555DC"/>
    <w:rsid w:val="00A5648B"/>
    <w:rsid w:val="00A564E3"/>
    <w:rsid w:val="00A565D9"/>
    <w:rsid w:val="00A56857"/>
    <w:rsid w:val="00A56872"/>
    <w:rsid w:val="00A56A75"/>
    <w:rsid w:val="00A5716C"/>
    <w:rsid w:val="00A57396"/>
    <w:rsid w:val="00A5751E"/>
    <w:rsid w:val="00A57565"/>
    <w:rsid w:val="00A60571"/>
    <w:rsid w:val="00A60691"/>
    <w:rsid w:val="00A609FF"/>
    <w:rsid w:val="00A60C2A"/>
    <w:rsid w:val="00A60DFE"/>
    <w:rsid w:val="00A60E14"/>
    <w:rsid w:val="00A61435"/>
    <w:rsid w:val="00A61727"/>
    <w:rsid w:val="00A617CA"/>
    <w:rsid w:val="00A6191A"/>
    <w:rsid w:val="00A61B44"/>
    <w:rsid w:val="00A61E08"/>
    <w:rsid w:val="00A61E25"/>
    <w:rsid w:val="00A62A8B"/>
    <w:rsid w:val="00A62BFD"/>
    <w:rsid w:val="00A62C7A"/>
    <w:rsid w:val="00A62CDA"/>
    <w:rsid w:val="00A633EC"/>
    <w:rsid w:val="00A638A0"/>
    <w:rsid w:val="00A63942"/>
    <w:rsid w:val="00A63C14"/>
    <w:rsid w:val="00A63C31"/>
    <w:rsid w:val="00A6418B"/>
    <w:rsid w:val="00A645C2"/>
    <w:rsid w:val="00A6462D"/>
    <w:rsid w:val="00A646FE"/>
    <w:rsid w:val="00A64E4A"/>
    <w:rsid w:val="00A64FCA"/>
    <w:rsid w:val="00A6554D"/>
    <w:rsid w:val="00A6556F"/>
    <w:rsid w:val="00A65605"/>
    <w:rsid w:val="00A65735"/>
    <w:rsid w:val="00A65780"/>
    <w:rsid w:val="00A65837"/>
    <w:rsid w:val="00A65BAD"/>
    <w:rsid w:val="00A65D26"/>
    <w:rsid w:val="00A66487"/>
    <w:rsid w:val="00A67179"/>
    <w:rsid w:val="00A673A6"/>
    <w:rsid w:val="00A67A4F"/>
    <w:rsid w:val="00A67FB0"/>
    <w:rsid w:val="00A70288"/>
    <w:rsid w:val="00A7044A"/>
    <w:rsid w:val="00A706B5"/>
    <w:rsid w:val="00A70B23"/>
    <w:rsid w:val="00A71BDE"/>
    <w:rsid w:val="00A71DC9"/>
    <w:rsid w:val="00A721FA"/>
    <w:rsid w:val="00A729D6"/>
    <w:rsid w:val="00A7313A"/>
    <w:rsid w:val="00A731B8"/>
    <w:rsid w:val="00A73518"/>
    <w:rsid w:val="00A73876"/>
    <w:rsid w:val="00A7396A"/>
    <w:rsid w:val="00A73972"/>
    <w:rsid w:val="00A73C46"/>
    <w:rsid w:val="00A73FFE"/>
    <w:rsid w:val="00A743E3"/>
    <w:rsid w:val="00A747CC"/>
    <w:rsid w:val="00A749DE"/>
    <w:rsid w:val="00A74B1F"/>
    <w:rsid w:val="00A74CC2"/>
    <w:rsid w:val="00A75369"/>
    <w:rsid w:val="00A75604"/>
    <w:rsid w:val="00A756C8"/>
    <w:rsid w:val="00A75713"/>
    <w:rsid w:val="00A7587C"/>
    <w:rsid w:val="00A75B8D"/>
    <w:rsid w:val="00A75D6E"/>
    <w:rsid w:val="00A75DC4"/>
    <w:rsid w:val="00A761B3"/>
    <w:rsid w:val="00A7675E"/>
    <w:rsid w:val="00A76ACE"/>
    <w:rsid w:val="00A76DA7"/>
    <w:rsid w:val="00A7779C"/>
    <w:rsid w:val="00A778C9"/>
    <w:rsid w:val="00A779BE"/>
    <w:rsid w:val="00A77A3B"/>
    <w:rsid w:val="00A77DF5"/>
    <w:rsid w:val="00A80072"/>
    <w:rsid w:val="00A8069F"/>
    <w:rsid w:val="00A80CEA"/>
    <w:rsid w:val="00A80CF0"/>
    <w:rsid w:val="00A80F4D"/>
    <w:rsid w:val="00A812F5"/>
    <w:rsid w:val="00A81735"/>
    <w:rsid w:val="00A81DA8"/>
    <w:rsid w:val="00A820EA"/>
    <w:rsid w:val="00A8250E"/>
    <w:rsid w:val="00A8282E"/>
    <w:rsid w:val="00A82E01"/>
    <w:rsid w:val="00A82E2B"/>
    <w:rsid w:val="00A83080"/>
    <w:rsid w:val="00A836E5"/>
    <w:rsid w:val="00A838E0"/>
    <w:rsid w:val="00A83C48"/>
    <w:rsid w:val="00A83CC6"/>
    <w:rsid w:val="00A8403A"/>
    <w:rsid w:val="00A840DE"/>
    <w:rsid w:val="00A84333"/>
    <w:rsid w:val="00A8447E"/>
    <w:rsid w:val="00A845F9"/>
    <w:rsid w:val="00A84658"/>
    <w:rsid w:val="00A84697"/>
    <w:rsid w:val="00A8478E"/>
    <w:rsid w:val="00A85321"/>
    <w:rsid w:val="00A85920"/>
    <w:rsid w:val="00A85DC2"/>
    <w:rsid w:val="00A85FD2"/>
    <w:rsid w:val="00A861D5"/>
    <w:rsid w:val="00A863A8"/>
    <w:rsid w:val="00A863F5"/>
    <w:rsid w:val="00A8649B"/>
    <w:rsid w:val="00A8670A"/>
    <w:rsid w:val="00A8674C"/>
    <w:rsid w:val="00A876BA"/>
    <w:rsid w:val="00A87746"/>
    <w:rsid w:val="00A877F3"/>
    <w:rsid w:val="00A87D27"/>
    <w:rsid w:val="00A87E8A"/>
    <w:rsid w:val="00A900C9"/>
    <w:rsid w:val="00A900DD"/>
    <w:rsid w:val="00A90140"/>
    <w:rsid w:val="00A90309"/>
    <w:rsid w:val="00A90312"/>
    <w:rsid w:val="00A90878"/>
    <w:rsid w:val="00A90D69"/>
    <w:rsid w:val="00A90DD3"/>
    <w:rsid w:val="00A91282"/>
    <w:rsid w:val="00A9128C"/>
    <w:rsid w:val="00A913C5"/>
    <w:rsid w:val="00A9144E"/>
    <w:rsid w:val="00A9161B"/>
    <w:rsid w:val="00A91DDC"/>
    <w:rsid w:val="00A92170"/>
    <w:rsid w:val="00A921E5"/>
    <w:rsid w:val="00A92235"/>
    <w:rsid w:val="00A92289"/>
    <w:rsid w:val="00A92B96"/>
    <w:rsid w:val="00A92F99"/>
    <w:rsid w:val="00A93F85"/>
    <w:rsid w:val="00A94010"/>
    <w:rsid w:val="00A940BF"/>
    <w:rsid w:val="00A9423A"/>
    <w:rsid w:val="00A948EC"/>
    <w:rsid w:val="00A952BD"/>
    <w:rsid w:val="00A95AF9"/>
    <w:rsid w:val="00A95DAB"/>
    <w:rsid w:val="00A961AE"/>
    <w:rsid w:val="00A965B8"/>
    <w:rsid w:val="00A96E4E"/>
    <w:rsid w:val="00A97B57"/>
    <w:rsid w:val="00A97C3F"/>
    <w:rsid w:val="00AA003A"/>
    <w:rsid w:val="00AA027F"/>
    <w:rsid w:val="00AA040C"/>
    <w:rsid w:val="00AA0A32"/>
    <w:rsid w:val="00AA0D34"/>
    <w:rsid w:val="00AA10BE"/>
    <w:rsid w:val="00AA124E"/>
    <w:rsid w:val="00AA16F8"/>
    <w:rsid w:val="00AA2387"/>
    <w:rsid w:val="00AA29ED"/>
    <w:rsid w:val="00AA2A89"/>
    <w:rsid w:val="00AA2FB5"/>
    <w:rsid w:val="00AA317D"/>
    <w:rsid w:val="00AA3195"/>
    <w:rsid w:val="00AA3932"/>
    <w:rsid w:val="00AA3AAE"/>
    <w:rsid w:val="00AA4752"/>
    <w:rsid w:val="00AA4D0F"/>
    <w:rsid w:val="00AA4E1B"/>
    <w:rsid w:val="00AA53A4"/>
    <w:rsid w:val="00AA5732"/>
    <w:rsid w:val="00AA5C36"/>
    <w:rsid w:val="00AA5DE5"/>
    <w:rsid w:val="00AA5EDE"/>
    <w:rsid w:val="00AA6396"/>
    <w:rsid w:val="00AA66C7"/>
    <w:rsid w:val="00AA67E7"/>
    <w:rsid w:val="00AA6DC1"/>
    <w:rsid w:val="00AA7478"/>
    <w:rsid w:val="00AA770A"/>
    <w:rsid w:val="00AB01B4"/>
    <w:rsid w:val="00AB0478"/>
    <w:rsid w:val="00AB0859"/>
    <w:rsid w:val="00AB08E1"/>
    <w:rsid w:val="00AB0C59"/>
    <w:rsid w:val="00AB1053"/>
    <w:rsid w:val="00AB1336"/>
    <w:rsid w:val="00AB1C7A"/>
    <w:rsid w:val="00AB260D"/>
    <w:rsid w:val="00AB2D62"/>
    <w:rsid w:val="00AB37CB"/>
    <w:rsid w:val="00AB45A1"/>
    <w:rsid w:val="00AB46AD"/>
    <w:rsid w:val="00AB48EF"/>
    <w:rsid w:val="00AB4DC6"/>
    <w:rsid w:val="00AB6E41"/>
    <w:rsid w:val="00AB763C"/>
    <w:rsid w:val="00AB76F3"/>
    <w:rsid w:val="00AB7BA1"/>
    <w:rsid w:val="00AB7BF8"/>
    <w:rsid w:val="00AB7F96"/>
    <w:rsid w:val="00AB7FB6"/>
    <w:rsid w:val="00AC0223"/>
    <w:rsid w:val="00AC0823"/>
    <w:rsid w:val="00AC093C"/>
    <w:rsid w:val="00AC0FA6"/>
    <w:rsid w:val="00AC0FE5"/>
    <w:rsid w:val="00AC11FD"/>
    <w:rsid w:val="00AC180B"/>
    <w:rsid w:val="00AC2AFD"/>
    <w:rsid w:val="00AC2B19"/>
    <w:rsid w:val="00AC2E6E"/>
    <w:rsid w:val="00AC3636"/>
    <w:rsid w:val="00AC36B2"/>
    <w:rsid w:val="00AC386F"/>
    <w:rsid w:val="00AC3A50"/>
    <w:rsid w:val="00AC3A8A"/>
    <w:rsid w:val="00AC4191"/>
    <w:rsid w:val="00AC439A"/>
    <w:rsid w:val="00AC466B"/>
    <w:rsid w:val="00AC4AFF"/>
    <w:rsid w:val="00AC4B71"/>
    <w:rsid w:val="00AC4C04"/>
    <w:rsid w:val="00AC4D82"/>
    <w:rsid w:val="00AC5364"/>
    <w:rsid w:val="00AC5598"/>
    <w:rsid w:val="00AC576A"/>
    <w:rsid w:val="00AC5B9A"/>
    <w:rsid w:val="00AC5DE7"/>
    <w:rsid w:val="00AC6197"/>
    <w:rsid w:val="00AC6424"/>
    <w:rsid w:val="00AC6880"/>
    <w:rsid w:val="00AC6A56"/>
    <w:rsid w:val="00AC6CD5"/>
    <w:rsid w:val="00AC76D3"/>
    <w:rsid w:val="00AC7A98"/>
    <w:rsid w:val="00AC7E54"/>
    <w:rsid w:val="00AD0167"/>
    <w:rsid w:val="00AD027F"/>
    <w:rsid w:val="00AD0624"/>
    <w:rsid w:val="00AD0998"/>
    <w:rsid w:val="00AD09CF"/>
    <w:rsid w:val="00AD0BFF"/>
    <w:rsid w:val="00AD0E81"/>
    <w:rsid w:val="00AD1121"/>
    <w:rsid w:val="00AD1180"/>
    <w:rsid w:val="00AD133E"/>
    <w:rsid w:val="00AD1EFD"/>
    <w:rsid w:val="00AD209F"/>
    <w:rsid w:val="00AD2275"/>
    <w:rsid w:val="00AD22BF"/>
    <w:rsid w:val="00AD25C0"/>
    <w:rsid w:val="00AD2655"/>
    <w:rsid w:val="00AD28D5"/>
    <w:rsid w:val="00AD28FA"/>
    <w:rsid w:val="00AD2A51"/>
    <w:rsid w:val="00AD2D85"/>
    <w:rsid w:val="00AD31B3"/>
    <w:rsid w:val="00AD31E8"/>
    <w:rsid w:val="00AD35A3"/>
    <w:rsid w:val="00AD3645"/>
    <w:rsid w:val="00AD3B85"/>
    <w:rsid w:val="00AD3F7F"/>
    <w:rsid w:val="00AD42DC"/>
    <w:rsid w:val="00AD496C"/>
    <w:rsid w:val="00AD528C"/>
    <w:rsid w:val="00AD5B06"/>
    <w:rsid w:val="00AD615C"/>
    <w:rsid w:val="00AD641D"/>
    <w:rsid w:val="00AD65C9"/>
    <w:rsid w:val="00AD6908"/>
    <w:rsid w:val="00AD6E15"/>
    <w:rsid w:val="00AD6E2D"/>
    <w:rsid w:val="00AD6EFC"/>
    <w:rsid w:val="00AD70C1"/>
    <w:rsid w:val="00AD75C9"/>
    <w:rsid w:val="00AD7B56"/>
    <w:rsid w:val="00AD7CD7"/>
    <w:rsid w:val="00AD7D23"/>
    <w:rsid w:val="00AE08D8"/>
    <w:rsid w:val="00AE09D6"/>
    <w:rsid w:val="00AE14BE"/>
    <w:rsid w:val="00AE1576"/>
    <w:rsid w:val="00AE1B3E"/>
    <w:rsid w:val="00AE2148"/>
    <w:rsid w:val="00AE2775"/>
    <w:rsid w:val="00AE2AC4"/>
    <w:rsid w:val="00AE2C74"/>
    <w:rsid w:val="00AE2D57"/>
    <w:rsid w:val="00AE3401"/>
    <w:rsid w:val="00AE392F"/>
    <w:rsid w:val="00AE423A"/>
    <w:rsid w:val="00AE4299"/>
    <w:rsid w:val="00AE4B65"/>
    <w:rsid w:val="00AE5097"/>
    <w:rsid w:val="00AE5551"/>
    <w:rsid w:val="00AE574E"/>
    <w:rsid w:val="00AE606D"/>
    <w:rsid w:val="00AE697A"/>
    <w:rsid w:val="00AE751C"/>
    <w:rsid w:val="00AE7D29"/>
    <w:rsid w:val="00AE7DF9"/>
    <w:rsid w:val="00AF02F4"/>
    <w:rsid w:val="00AF06CD"/>
    <w:rsid w:val="00AF0B05"/>
    <w:rsid w:val="00AF0B0B"/>
    <w:rsid w:val="00AF0F4F"/>
    <w:rsid w:val="00AF139F"/>
    <w:rsid w:val="00AF1BC4"/>
    <w:rsid w:val="00AF1C47"/>
    <w:rsid w:val="00AF1FE5"/>
    <w:rsid w:val="00AF212F"/>
    <w:rsid w:val="00AF23E4"/>
    <w:rsid w:val="00AF25A0"/>
    <w:rsid w:val="00AF2639"/>
    <w:rsid w:val="00AF276F"/>
    <w:rsid w:val="00AF2B56"/>
    <w:rsid w:val="00AF2B98"/>
    <w:rsid w:val="00AF2EB0"/>
    <w:rsid w:val="00AF301E"/>
    <w:rsid w:val="00AF370E"/>
    <w:rsid w:val="00AF3D38"/>
    <w:rsid w:val="00AF3F71"/>
    <w:rsid w:val="00AF4259"/>
    <w:rsid w:val="00AF47FD"/>
    <w:rsid w:val="00AF48F4"/>
    <w:rsid w:val="00AF4E77"/>
    <w:rsid w:val="00AF4F17"/>
    <w:rsid w:val="00AF4F7B"/>
    <w:rsid w:val="00AF51A0"/>
    <w:rsid w:val="00AF5880"/>
    <w:rsid w:val="00AF58FB"/>
    <w:rsid w:val="00AF67A1"/>
    <w:rsid w:val="00AF69AB"/>
    <w:rsid w:val="00AF6DB0"/>
    <w:rsid w:val="00AF731A"/>
    <w:rsid w:val="00AF7502"/>
    <w:rsid w:val="00AF7688"/>
    <w:rsid w:val="00AF7ABB"/>
    <w:rsid w:val="00AF7C3C"/>
    <w:rsid w:val="00AF7FEC"/>
    <w:rsid w:val="00B001B9"/>
    <w:rsid w:val="00B007D0"/>
    <w:rsid w:val="00B00C71"/>
    <w:rsid w:val="00B00EF0"/>
    <w:rsid w:val="00B012BD"/>
    <w:rsid w:val="00B01EC3"/>
    <w:rsid w:val="00B01F44"/>
    <w:rsid w:val="00B02251"/>
    <w:rsid w:val="00B027E4"/>
    <w:rsid w:val="00B0315C"/>
    <w:rsid w:val="00B03C5A"/>
    <w:rsid w:val="00B03E2B"/>
    <w:rsid w:val="00B03E7F"/>
    <w:rsid w:val="00B03ECD"/>
    <w:rsid w:val="00B041F7"/>
    <w:rsid w:val="00B047D5"/>
    <w:rsid w:val="00B0494D"/>
    <w:rsid w:val="00B04D36"/>
    <w:rsid w:val="00B04D49"/>
    <w:rsid w:val="00B050CE"/>
    <w:rsid w:val="00B05211"/>
    <w:rsid w:val="00B053B6"/>
    <w:rsid w:val="00B05D56"/>
    <w:rsid w:val="00B05E8F"/>
    <w:rsid w:val="00B05FA1"/>
    <w:rsid w:val="00B063E7"/>
    <w:rsid w:val="00B06717"/>
    <w:rsid w:val="00B06A45"/>
    <w:rsid w:val="00B06F3A"/>
    <w:rsid w:val="00B072F8"/>
    <w:rsid w:val="00B07360"/>
    <w:rsid w:val="00B074FD"/>
    <w:rsid w:val="00B07DD2"/>
    <w:rsid w:val="00B07F25"/>
    <w:rsid w:val="00B1054D"/>
    <w:rsid w:val="00B10670"/>
    <w:rsid w:val="00B108A6"/>
    <w:rsid w:val="00B108D0"/>
    <w:rsid w:val="00B109A8"/>
    <w:rsid w:val="00B10A75"/>
    <w:rsid w:val="00B10E4B"/>
    <w:rsid w:val="00B11731"/>
    <w:rsid w:val="00B11972"/>
    <w:rsid w:val="00B11CD8"/>
    <w:rsid w:val="00B11FA1"/>
    <w:rsid w:val="00B12574"/>
    <w:rsid w:val="00B1292B"/>
    <w:rsid w:val="00B12B13"/>
    <w:rsid w:val="00B1351A"/>
    <w:rsid w:val="00B136BB"/>
    <w:rsid w:val="00B13F19"/>
    <w:rsid w:val="00B14228"/>
    <w:rsid w:val="00B1436A"/>
    <w:rsid w:val="00B146F8"/>
    <w:rsid w:val="00B14704"/>
    <w:rsid w:val="00B14DCD"/>
    <w:rsid w:val="00B156F5"/>
    <w:rsid w:val="00B158F4"/>
    <w:rsid w:val="00B15C34"/>
    <w:rsid w:val="00B15D1D"/>
    <w:rsid w:val="00B16ED5"/>
    <w:rsid w:val="00B16F45"/>
    <w:rsid w:val="00B170D3"/>
    <w:rsid w:val="00B17716"/>
    <w:rsid w:val="00B178D3"/>
    <w:rsid w:val="00B17AE1"/>
    <w:rsid w:val="00B17B07"/>
    <w:rsid w:val="00B206DE"/>
    <w:rsid w:val="00B2085C"/>
    <w:rsid w:val="00B212EA"/>
    <w:rsid w:val="00B21A17"/>
    <w:rsid w:val="00B21FA8"/>
    <w:rsid w:val="00B21FB5"/>
    <w:rsid w:val="00B22955"/>
    <w:rsid w:val="00B22BBA"/>
    <w:rsid w:val="00B22C6E"/>
    <w:rsid w:val="00B22D8F"/>
    <w:rsid w:val="00B22D9D"/>
    <w:rsid w:val="00B22F35"/>
    <w:rsid w:val="00B23070"/>
    <w:rsid w:val="00B238C7"/>
    <w:rsid w:val="00B23A58"/>
    <w:rsid w:val="00B24028"/>
    <w:rsid w:val="00B241C0"/>
    <w:rsid w:val="00B243C0"/>
    <w:rsid w:val="00B24437"/>
    <w:rsid w:val="00B2450B"/>
    <w:rsid w:val="00B245DB"/>
    <w:rsid w:val="00B2479F"/>
    <w:rsid w:val="00B250DD"/>
    <w:rsid w:val="00B25879"/>
    <w:rsid w:val="00B25A89"/>
    <w:rsid w:val="00B26D9A"/>
    <w:rsid w:val="00B26EED"/>
    <w:rsid w:val="00B26FB1"/>
    <w:rsid w:val="00B27615"/>
    <w:rsid w:val="00B27AC4"/>
    <w:rsid w:val="00B30311"/>
    <w:rsid w:val="00B304C3"/>
    <w:rsid w:val="00B30504"/>
    <w:rsid w:val="00B30870"/>
    <w:rsid w:val="00B30C04"/>
    <w:rsid w:val="00B30E73"/>
    <w:rsid w:val="00B30FA2"/>
    <w:rsid w:val="00B311D4"/>
    <w:rsid w:val="00B31423"/>
    <w:rsid w:val="00B31825"/>
    <w:rsid w:val="00B31E60"/>
    <w:rsid w:val="00B32094"/>
    <w:rsid w:val="00B32188"/>
    <w:rsid w:val="00B3232C"/>
    <w:rsid w:val="00B324C8"/>
    <w:rsid w:val="00B32710"/>
    <w:rsid w:val="00B32A50"/>
    <w:rsid w:val="00B32FBD"/>
    <w:rsid w:val="00B33037"/>
    <w:rsid w:val="00B33B68"/>
    <w:rsid w:val="00B340CE"/>
    <w:rsid w:val="00B342D5"/>
    <w:rsid w:val="00B34678"/>
    <w:rsid w:val="00B3479F"/>
    <w:rsid w:val="00B348EB"/>
    <w:rsid w:val="00B35126"/>
    <w:rsid w:val="00B3535B"/>
    <w:rsid w:val="00B3591F"/>
    <w:rsid w:val="00B35999"/>
    <w:rsid w:val="00B35C2C"/>
    <w:rsid w:val="00B35F02"/>
    <w:rsid w:val="00B369D1"/>
    <w:rsid w:val="00B36CF0"/>
    <w:rsid w:val="00B36EAE"/>
    <w:rsid w:val="00B37781"/>
    <w:rsid w:val="00B37FFC"/>
    <w:rsid w:val="00B401DC"/>
    <w:rsid w:val="00B40522"/>
    <w:rsid w:val="00B40867"/>
    <w:rsid w:val="00B40A6B"/>
    <w:rsid w:val="00B40AD7"/>
    <w:rsid w:val="00B40AFD"/>
    <w:rsid w:val="00B40FE6"/>
    <w:rsid w:val="00B41042"/>
    <w:rsid w:val="00B410D8"/>
    <w:rsid w:val="00B41858"/>
    <w:rsid w:val="00B41DB5"/>
    <w:rsid w:val="00B42839"/>
    <w:rsid w:val="00B429D7"/>
    <w:rsid w:val="00B429DB"/>
    <w:rsid w:val="00B43241"/>
    <w:rsid w:val="00B43392"/>
    <w:rsid w:val="00B43731"/>
    <w:rsid w:val="00B43F26"/>
    <w:rsid w:val="00B4432D"/>
    <w:rsid w:val="00B4459F"/>
    <w:rsid w:val="00B44810"/>
    <w:rsid w:val="00B44BDD"/>
    <w:rsid w:val="00B44FF5"/>
    <w:rsid w:val="00B45265"/>
    <w:rsid w:val="00B45730"/>
    <w:rsid w:val="00B45DAE"/>
    <w:rsid w:val="00B45EF2"/>
    <w:rsid w:val="00B45FB2"/>
    <w:rsid w:val="00B45FF0"/>
    <w:rsid w:val="00B46505"/>
    <w:rsid w:val="00B46926"/>
    <w:rsid w:val="00B46E2B"/>
    <w:rsid w:val="00B46E69"/>
    <w:rsid w:val="00B47160"/>
    <w:rsid w:val="00B473EC"/>
    <w:rsid w:val="00B479D0"/>
    <w:rsid w:val="00B47A63"/>
    <w:rsid w:val="00B501E2"/>
    <w:rsid w:val="00B5039C"/>
    <w:rsid w:val="00B503EF"/>
    <w:rsid w:val="00B50642"/>
    <w:rsid w:val="00B5072A"/>
    <w:rsid w:val="00B50B23"/>
    <w:rsid w:val="00B51020"/>
    <w:rsid w:val="00B51446"/>
    <w:rsid w:val="00B5185B"/>
    <w:rsid w:val="00B51970"/>
    <w:rsid w:val="00B52229"/>
    <w:rsid w:val="00B526A4"/>
    <w:rsid w:val="00B52E9C"/>
    <w:rsid w:val="00B52F0F"/>
    <w:rsid w:val="00B530C0"/>
    <w:rsid w:val="00B53324"/>
    <w:rsid w:val="00B5344A"/>
    <w:rsid w:val="00B537EB"/>
    <w:rsid w:val="00B5411D"/>
    <w:rsid w:val="00B547E6"/>
    <w:rsid w:val="00B54CE0"/>
    <w:rsid w:val="00B54F69"/>
    <w:rsid w:val="00B550E7"/>
    <w:rsid w:val="00B55766"/>
    <w:rsid w:val="00B55A7F"/>
    <w:rsid w:val="00B55CC5"/>
    <w:rsid w:val="00B55F15"/>
    <w:rsid w:val="00B560FA"/>
    <w:rsid w:val="00B56152"/>
    <w:rsid w:val="00B563F3"/>
    <w:rsid w:val="00B56758"/>
    <w:rsid w:val="00B56F12"/>
    <w:rsid w:val="00B56F47"/>
    <w:rsid w:val="00B574C6"/>
    <w:rsid w:val="00B57743"/>
    <w:rsid w:val="00B60242"/>
    <w:rsid w:val="00B604EA"/>
    <w:rsid w:val="00B60596"/>
    <w:rsid w:val="00B6083F"/>
    <w:rsid w:val="00B6089C"/>
    <w:rsid w:val="00B609A8"/>
    <w:rsid w:val="00B60BEE"/>
    <w:rsid w:val="00B60EE6"/>
    <w:rsid w:val="00B61068"/>
    <w:rsid w:val="00B611F6"/>
    <w:rsid w:val="00B61291"/>
    <w:rsid w:val="00B612C5"/>
    <w:rsid w:val="00B6141C"/>
    <w:rsid w:val="00B61859"/>
    <w:rsid w:val="00B61F39"/>
    <w:rsid w:val="00B62066"/>
    <w:rsid w:val="00B6220A"/>
    <w:rsid w:val="00B6263A"/>
    <w:rsid w:val="00B634AD"/>
    <w:rsid w:val="00B63569"/>
    <w:rsid w:val="00B636CB"/>
    <w:rsid w:val="00B63B3D"/>
    <w:rsid w:val="00B64A2B"/>
    <w:rsid w:val="00B64A8A"/>
    <w:rsid w:val="00B64B47"/>
    <w:rsid w:val="00B64BE4"/>
    <w:rsid w:val="00B64F6F"/>
    <w:rsid w:val="00B650CA"/>
    <w:rsid w:val="00B65F7D"/>
    <w:rsid w:val="00B66033"/>
    <w:rsid w:val="00B66427"/>
    <w:rsid w:val="00B66443"/>
    <w:rsid w:val="00B66937"/>
    <w:rsid w:val="00B66C1D"/>
    <w:rsid w:val="00B66C99"/>
    <w:rsid w:val="00B67337"/>
    <w:rsid w:val="00B67385"/>
    <w:rsid w:val="00B675BF"/>
    <w:rsid w:val="00B679D0"/>
    <w:rsid w:val="00B7000B"/>
    <w:rsid w:val="00B707FA"/>
    <w:rsid w:val="00B708A5"/>
    <w:rsid w:val="00B711AE"/>
    <w:rsid w:val="00B7138D"/>
    <w:rsid w:val="00B713A4"/>
    <w:rsid w:val="00B71738"/>
    <w:rsid w:val="00B71BC7"/>
    <w:rsid w:val="00B71F81"/>
    <w:rsid w:val="00B7208C"/>
    <w:rsid w:val="00B7209D"/>
    <w:rsid w:val="00B72902"/>
    <w:rsid w:val="00B72AFA"/>
    <w:rsid w:val="00B73863"/>
    <w:rsid w:val="00B73FEF"/>
    <w:rsid w:val="00B74078"/>
    <w:rsid w:val="00B745B6"/>
    <w:rsid w:val="00B74DBD"/>
    <w:rsid w:val="00B75177"/>
    <w:rsid w:val="00B75504"/>
    <w:rsid w:val="00B75C94"/>
    <w:rsid w:val="00B763D0"/>
    <w:rsid w:val="00B765D8"/>
    <w:rsid w:val="00B7688E"/>
    <w:rsid w:val="00B76E5B"/>
    <w:rsid w:val="00B7741F"/>
    <w:rsid w:val="00B7780A"/>
    <w:rsid w:val="00B77A07"/>
    <w:rsid w:val="00B77B76"/>
    <w:rsid w:val="00B77C76"/>
    <w:rsid w:val="00B77F16"/>
    <w:rsid w:val="00B8099A"/>
    <w:rsid w:val="00B80FD7"/>
    <w:rsid w:val="00B81331"/>
    <w:rsid w:val="00B817BF"/>
    <w:rsid w:val="00B8180C"/>
    <w:rsid w:val="00B819C5"/>
    <w:rsid w:val="00B81D09"/>
    <w:rsid w:val="00B82334"/>
    <w:rsid w:val="00B82DC8"/>
    <w:rsid w:val="00B82DF0"/>
    <w:rsid w:val="00B833A4"/>
    <w:rsid w:val="00B8351C"/>
    <w:rsid w:val="00B8353C"/>
    <w:rsid w:val="00B836FC"/>
    <w:rsid w:val="00B83D12"/>
    <w:rsid w:val="00B83E4A"/>
    <w:rsid w:val="00B83E68"/>
    <w:rsid w:val="00B8409A"/>
    <w:rsid w:val="00B84280"/>
    <w:rsid w:val="00B847B3"/>
    <w:rsid w:val="00B848D5"/>
    <w:rsid w:val="00B849D8"/>
    <w:rsid w:val="00B85537"/>
    <w:rsid w:val="00B85682"/>
    <w:rsid w:val="00B85E18"/>
    <w:rsid w:val="00B860AF"/>
    <w:rsid w:val="00B86695"/>
    <w:rsid w:val="00B869BF"/>
    <w:rsid w:val="00B869D4"/>
    <w:rsid w:val="00B87452"/>
    <w:rsid w:val="00B87495"/>
    <w:rsid w:val="00B875BF"/>
    <w:rsid w:val="00B876C8"/>
    <w:rsid w:val="00B87A0B"/>
    <w:rsid w:val="00B87A4E"/>
    <w:rsid w:val="00B90278"/>
    <w:rsid w:val="00B903A2"/>
    <w:rsid w:val="00B90486"/>
    <w:rsid w:val="00B918BF"/>
    <w:rsid w:val="00B918EB"/>
    <w:rsid w:val="00B92118"/>
    <w:rsid w:val="00B923FB"/>
    <w:rsid w:val="00B924B3"/>
    <w:rsid w:val="00B92626"/>
    <w:rsid w:val="00B92DF2"/>
    <w:rsid w:val="00B9338B"/>
    <w:rsid w:val="00B93390"/>
    <w:rsid w:val="00B93983"/>
    <w:rsid w:val="00B93A25"/>
    <w:rsid w:val="00B93A84"/>
    <w:rsid w:val="00B93CF9"/>
    <w:rsid w:val="00B9522F"/>
    <w:rsid w:val="00B95295"/>
    <w:rsid w:val="00B95BDE"/>
    <w:rsid w:val="00B96028"/>
    <w:rsid w:val="00B96662"/>
    <w:rsid w:val="00B966D8"/>
    <w:rsid w:val="00B967E8"/>
    <w:rsid w:val="00B9691C"/>
    <w:rsid w:val="00B96FA1"/>
    <w:rsid w:val="00B97C9D"/>
    <w:rsid w:val="00B97CDA"/>
    <w:rsid w:val="00BA04AB"/>
    <w:rsid w:val="00BA05A4"/>
    <w:rsid w:val="00BA0737"/>
    <w:rsid w:val="00BA0803"/>
    <w:rsid w:val="00BA0E87"/>
    <w:rsid w:val="00BA1C09"/>
    <w:rsid w:val="00BA1CCC"/>
    <w:rsid w:val="00BA20EF"/>
    <w:rsid w:val="00BA25CD"/>
    <w:rsid w:val="00BA276A"/>
    <w:rsid w:val="00BA2AE8"/>
    <w:rsid w:val="00BA2BE8"/>
    <w:rsid w:val="00BA2E69"/>
    <w:rsid w:val="00BA334D"/>
    <w:rsid w:val="00BA3488"/>
    <w:rsid w:val="00BA3512"/>
    <w:rsid w:val="00BA45FF"/>
    <w:rsid w:val="00BA50A7"/>
    <w:rsid w:val="00BA5837"/>
    <w:rsid w:val="00BA5A36"/>
    <w:rsid w:val="00BA5B08"/>
    <w:rsid w:val="00BA603F"/>
    <w:rsid w:val="00BA6D41"/>
    <w:rsid w:val="00BA6EFE"/>
    <w:rsid w:val="00BA6F7A"/>
    <w:rsid w:val="00BA7CDA"/>
    <w:rsid w:val="00BA7E68"/>
    <w:rsid w:val="00BB00A9"/>
    <w:rsid w:val="00BB07DB"/>
    <w:rsid w:val="00BB09A8"/>
    <w:rsid w:val="00BB105A"/>
    <w:rsid w:val="00BB11E1"/>
    <w:rsid w:val="00BB126D"/>
    <w:rsid w:val="00BB1B78"/>
    <w:rsid w:val="00BB1E75"/>
    <w:rsid w:val="00BB2005"/>
    <w:rsid w:val="00BB28AC"/>
    <w:rsid w:val="00BB2F40"/>
    <w:rsid w:val="00BB2FBE"/>
    <w:rsid w:val="00BB2FCB"/>
    <w:rsid w:val="00BB2FCC"/>
    <w:rsid w:val="00BB37A2"/>
    <w:rsid w:val="00BB38FF"/>
    <w:rsid w:val="00BB391F"/>
    <w:rsid w:val="00BB393A"/>
    <w:rsid w:val="00BB3FA0"/>
    <w:rsid w:val="00BB4401"/>
    <w:rsid w:val="00BB475E"/>
    <w:rsid w:val="00BB4A08"/>
    <w:rsid w:val="00BB52BB"/>
    <w:rsid w:val="00BB5AFC"/>
    <w:rsid w:val="00BB5D40"/>
    <w:rsid w:val="00BB5D6A"/>
    <w:rsid w:val="00BB5E47"/>
    <w:rsid w:val="00BB60A5"/>
    <w:rsid w:val="00BB6B64"/>
    <w:rsid w:val="00BB6C9A"/>
    <w:rsid w:val="00BB7585"/>
    <w:rsid w:val="00BB76EA"/>
    <w:rsid w:val="00BB7779"/>
    <w:rsid w:val="00BB7960"/>
    <w:rsid w:val="00BB7E38"/>
    <w:rsid w:val="00BB7E3E"/>
    <w:rsid w:val="00BB7E96"/>
    <w:rsid w:val="00BC00FB"/>
    <w:rsid w:val="00BC054D"/>
    <w:rsid w:val="00BC0C7F"/>
    <w:rsid w:val="00BC0D98"/>
    <w:rsid w:val="00BC0DF3"/>
    <w:rsid w:val="00BC1194"/>
    <w:rsid w:val="00BC17BA"/>
    <w:rsid w:val="00BC1BE9"/>
    <w:rsid w:val="00BC1DC1"/>
    <w:rsid w:val="00BC1E1C"/>
    <w:rsid w:val="00BC1F51"/>
    <w:rsid w:val="00BC232C"/>
    <w:rsid w:val="00BC24B3"/>
    <w:rsid w:val="00BC2A30"/>
    <w:rsid w:val="00BC2B86"/>
    <w:rsid w:val="00BC2D29"/>
    <w:rsid w:val="00BC32FC"/>
    <w:rsid w:val="00BC34BA"/>
    <w:rsid w:val="00BC3A6C"/>
    <w:rsid w:val="00BC3E3C"/>
    <w:rsid w:val="00BC40C3"/>
    <w:rsid w:val="00BC45E4"/>
    <w:rsid w:val="00BC47B9"/>
    <w:rsid w:val="00BC486E"/>
    <w:rsid w:val="00BC561A"/>
    <w:rsid w:val="00BC56F6"/>
    <w:rsid w:val="00BC5831"/>
    <w:rsid w:val="00BC58DA"/>
    <w:rsid w:val="00BC59A3"/>
    <w:rsid w:val="00BC5AB3"/>
    <w:rsid w:val="00BC5BFD"/>
    <w:rsid w:val="00BC62A8"/>
    <w:rsid w:val="00BC65FA"/>
    <w:rsid w:val="00BC67CD"/>
    <w:rsid w:val="00BC709B"/>
    <w:rsid w:val="00BC76EE"/>
    <w:rsid w:val="00BC7BD7"/>
    <w:rsid w:val="00BD03E4"/>
    <w:rsid w:val="00BD06CB"/>
    <w:rsid w:val="00BD0A78"/>
    <w:rsid w:val="00BD0C42"/>
    <w:rsid w:val="00BD115E"/>
    <w:rsid w:val="00BD1168"/>
    <w:rsid w:val="00BD154F"/>
    <w:rsid w:val="00BD163F"/>
    <w:rsid w:val="00BD1DED"/>
    <w:rsid w:val="00BD2097"/>
    <w:rsid w:val="00BD25F1"/>
    <w:rsid w:val="00BD2D95"/>
    <w:rsid w:val="00BD2FF5"/>
    <w:rsid w:val="00BD3557"/>
    <w:rsid w:val="00BD3778"/>
    <w:rsid w:val="00BD3A9B"/>
    <w:rsid w:val="00BD3B2F"/>
    <w:rsid w:val="00BD3B31"/>
    <w:rsid w:val="00BD3E1C"/>
    <w:rsid w:val="00BD3E3D"/>
    <w:rsid w:val="00BD3F4E"/>
    <w:rsid w:val="00BD4277"/>
    <w:rsid w:val="00BD4465"/>
    <w:rsid w:val="00BD48C6"/>
    <w:rsid w:val="00BD48E9"/>
    <w:rsid w:val="00BD4E46"/>
    <w:rsid w:val="00BD5163"/>
    <w:rsid w:val="00BD5242"/>
    <w:rsid w:val="00BD52BA"/>
    <w:rsid w:val="00BD53E1"/>
    <w:rsid w:val="00BD5778"/>
    <w:rsid w:val="00BD57AC"/>
    <w:rsid w:val="00BD614D"/>
    <w:rsid w:val="00BD6504"/>
    <w:rsid w:val="00BD6623"/>
    <w:rsid w:val="00BD67E7"/>
    <w:rsid w:val="00BD6BA6"/>
    <w:rsid w:val="00BD6BF9"/>
    <w:rsid w:val="00BD6CDD"/>
    <w:rsid w:val="00BD6FC4"/>
    <w:rsid w:val="00BD75AC"/>
    <w:rsid w:val="00BD767C"/>
    <w:rsid w:val="00BD785A"/>
    <w:rsid w:val="00BD7BFC"/>
    <w:rsid w:val="00BE0108"/>
    <w:rsid w:val="00BE01DE"/>
    <w:rsid w:val="00BE049B"/>
    <w:rsid w:val="00BE06D1"/>
    <w:rsid w:val="00BE06E6"/>
    <w:rsid w:val="00BE0724"/>
    <w:rsid w:val="00BE0790"/>
    <w:rsid w:val="00BE08C7"/>
    <w:rsid w:val="00BE08D4"/>
    <w:rsid w:val="00BE0F08"/>
    <w:rsid w:val="00BE0F4F"/>
    <w:rsid w:val="00BE0FE4"/>
    <w:rsid w:val="00BE1518"/>
    <w:rsid w:val="00BE16B5"/>
    <w:rsid w:val="00BE1DD0"/>
    <w:rsid w:val="00BE24C2"/>
    <w:rsid w:val="00BE2983"/>
    <w:rsid w:val="00BE2BEB"/>
    <w:rsid w:val="00BE3D4E"/>
    <w:rsid w:val="00BE3DE9"/>
    <w:rsid w:val="00BE3F0F"/>
    <w:rsid w:val="00BE4620"/>
    <w:rsid w:val="00BE4991"/>
    <w:rsid w:val="00BE4A15"/>
    <w:rsid w:val="00BE4F9F"/>
    <w:rsid w:val="00BE5509"/>
    <w:rsid w:val="00BE551D"/>
    <w:rsid w:val="00BE56D7"/>
    <w:rsid w:val="00BE5A31"/>
    <w:rsid w:val="00BE5B65"/>
    <w:rsid w:val="00BE5DE4"/>
    <w:rsid w:val="00BE5E61"/>
    <w:rsid w:val="00BE60C9"/>
    <w:rsid w:val="00BE65DD"/>
    <w:rsid w:val="00BE661F"/>
    <w:rsid w:val="00BE6734"/>
    <w:rsid w:val="00BE6D7C"/>
    <w:rsid w:val="00BE7607"/>
    <w:rsid w:val="00BF0986"/>
    <w:rsid w:val="00BF0C0E"/>
    <w:rsid w:val="00BF11F0"/>
    <w:rsid w:val="00BF15BD"/>
    <w:rsid w:val="00BF1AAC"/>
    <w:rsid w:val="00BF1F72"/>
    <w:rsid w:val="00BF23A2"/>
    <w:rsid w:val="00BF25F0"/>
    <w:rsid w:val="00BF3212"/>
    <w:rsid w:val="00BF346A"/>
    <w:rsid w:val="00BF3AEF"/>
    <w:rsid w:val="00BF4443"/>
    <w:rsid w:val="00BF4CA6"/>
    <w:rsid w:val="00BF5222"/>
    <w:rsid w:val="00BF52E2"/>
    <w:rsid w:val="00BF53D6"/>
    <w:rsid w:val="00BF5B92"/>
    <w:rsid w:val="00BF5B96"/>
    <w:rsid w:val="00BF5E52"/>
    <w:rsid w:val="00BF5EFA"/>
    <w:rsid w:val="00BF63A7"/>
    <w:rsid w:val="00BF6879"/>
    <w:rsid w:val="00BF6A87"/>
    <w:rsid w:val="00BF6DC6"/>
    <w:rsid w:val="00BF72FA"/>
    <w:rsid w:val="00BF77AB"/>
    <w:rsid w:val="00C00950"/>
    <w:rsid w:val="00C00EB3"/>
    <w:rsid w:val="00C01594"/>
    <w:rsid w:val="00C016C6"/>
    <w:rsid w:val="00C01906"/>
    <w:rsid w:val="00C022EC"/>
    <w:rsid w:val="00C025D1"/>
    <w:rsid w:val="00C0270A"/>
    <w:rsid w:val="00C02763"/>
    <w:rsid w:val="00C02805"/>
    <w:rsid w:val="00C0313F"/>
    <w:rsid w:val="00C03193"/>
    <w:rsid w:val="00C031E1"/>
    <w:rsid w:val="00C032B4"/>
    <w:rsid w:val="00C0338E"/>
    <w:rsid w:val="00C035F8"/>
    <w:rsid w:val="00C0380F"/>
    <w:rsid w:val="00C03AD5"/>
    <w:rsid w:val="00C03C2F"/>
    <w:rsid w:val="00C03FC3"/>
    <w:rsid w:val="00C040A1"/>
    <w:rsid w:val="00C04238"/>
    <w:rsid w:val="00C0425E"/>
    <w:rsid w:val="00C051AA"/>
    <w:rsid w:val="00C059F5"/>
    <w:rsid w:val="00C05A22"/>
    <w:rsid w:val="00C05CBB"/>
    <w:rsid w:val="00C0667C"/>
    <w:rsid w:val="00C06EAE"/>
    <w:rsid w:val="00C074BD"/>
    <w:rsid w:val="00C07B37"/>
    <w:rsid w:val="00C07EBF"/>
    <w:rsid w:val="00C107CF"/>
    <w:rsid w:val="00C109FA"/>
    <w:rsid w:val="00C10C50"/>
    <w:rsid w:val="00C10CD1"/>
    <w:rsid w:val="00C10D63"/>
    <w:rsid w:val="00C10F21"/>
    <w:rsid w:val="00C11055"/>
    <w:rsid w:val="00C11621"/>
    <w:rsid w:val="00C1173D"/>
    <w:rsid w:val="00C1197B"/>
    <w:rsid w:val="00C1245A"/>
    <w:rsid w:val="00C12D75"/>
    <w:rsid w:val="00C12F9A"/>
    <w:rsid w:val="00C131A6"/>
    <w:rsid w:val="00C13C2C"/>
    <w:rsid w:val="00C13CB7"/>
    <w:rsid w:val="00C13E83"/>
    <w:rsid w:val="00C142DB"/>
    <w:rsid w:val="00C14453"/>
    <w:rsid w:val="00C149CA"/>
    <w:rsid w:val="00C14DCF"/>
    <w:rsid w:val="00C15434"/>
    <w:rsid w:val="00C15626"/>
    <w:rsid w:val="00C15960"/>
    <w:rsid w:val="00C15978"/>
    <w:rsid w:val="00C15C17"/>
    <w:rsid w:val="00C15DEF"/>
    <w:rsid w:val="00C15E43"/>
    <w:rsid w:val="00C15F8A"/>
    <w:rsid w:val="00C1643D"/>
    <w:rsid w:val="00C16ADD"/>
    <w:rsid w:val="00C16B7D"/>
    <w:rsid w:val="00C16BC6"/>
    <w:rsid w:val="00C171B8"/>
    <w:rsid w:val="00C171DC"/>
    <w:rsid w:val="00C172D7"/>
    <w:rsid w:val="00C17468"/>
    <w:rsid w:val="00C17700"/>
    <w:rsid w:val="00C17C58"/>
    <w:rsid w:val="00C17EA1"/>
    <w:rsid w:val="00C17F1C"/>
    <w:rsid w:val="00C201E5"/>
    <w:rsid w:val="00C20D0A"/>
    <w:rsid w:val="00C20D48"/>
    <w:rsid w:val="00C20E64"/>
    <w:rsid w:val="00C2122C"/>
    <w:rsid w:val="00C2138E"/>
    <w:rsid w:val="00C21447"/>
    <w:rsid w:val="00C21920"/>
    <w:rsid w:val="00C21C08"/>
    <w:rsid w:val="00C21D13"/>
    <w:rsid w:val="00C21EA6"/>
    <w:rsid w:val="00C21F68"/>
    <w:rsid w:val="00C22661"/>
    <w:rsid w:val="00C226A6"/>
    <w:rsid w:val="00C22710"/>
    <w:rsid w:val="00C2296F"/>
    <w:rsid w:val="00C229DC"/>
    <w:rsid w:val="00C22C3D"/>
    <w:rsid w:val="00C22E38"/>
    <w:rsid w:val="00C230EF"/>
    <w:rsid w:val="00C230FC"/>
    <w:rsid w:val="00C2336B"/>
    <w:rsid w:val="00C23BCA"/>
    <w:rsid w:val="00C23CA3"/>
    <w:rsid w:val="00C23F45"/>
    <w:rsid w:val="00C24172"/>
    <w:rsid w:val="00C246D0"/>
    <w:rsid w:val="00C24C00"/>
    <w:rsid w:val="00C24ECB"/>
    <w:rsid w:val="00C2525D"/>
    <w:rsid w:val="00C2543C"/>
    <w:rsid w:val="00C2553C"/>
    <w:rsid w:val="00C255F7"/>
    <w:rsid w:val="00C258CF"/>
    <w:rsid w:val="00C25AE4"/>
    <w:rsid w:val="00C25F09"/>
    <w:rsid w:val="00C26127"/>
    <w:rsid w:val="00C2618C"/>
    <w:rsid w:val="00C26317"/>
    <w:rsid w:val="00C26BFA"/>
    <w:rsid w:val="00C26CAD"/>
    <w:rsid w:val="00C27060"/>
    <w:rsid w:val="00C2731D"/>
    <w:rsid w:val="00C27AC8"/>
    <w:rsid w:val="00C27D50"/>
    <w:rsid w:val="00C27F94"/>
    <w:rsid w:val="00C303B1"/>
    <w:rsid w:val="00C30768"/>
    <w:rsid w:val="00C30B01"/>
    <w:rsid w:val="00C30C13"/>
    <w:rsid w:val="00C30D1E"/>
    <w:rsid w:val="00C30D75"/>
    <w:rsid w:val="00C30F72"/>
    <w:rsid w:val="00C31067"/>
    <w:rsid w:val="00C310AF"/>
    <w:rsid w:val="00C312CC"/>
    <w:rsid w:val="00C3132E"/>
    <w:rsid w:val="00C31827"/>
    <w:rsid w:val="00C31917"/>
    <w:rsid w:val="00C31A54"/>
    <w:rsid w:val="00C31A6A"/>
    <w:rsid w:val="00C31AFE"/>
    <w:rsid w:val="00C321CB"/>
    <w:rsid w:val="00C3255C"/>
    <w:rsid w:val="00C32583"/>
    <w:rsid w:val="00C32B88"/>
    <w:rsid w:val="00C32D7A"/>
    <w:rsid w:val="00C32DBE"/>
    <w:rsid w:val="00C3357D"/>
    <w:rsid w:val="00C339F9"/>
    <w:rsid w:val="00C33FB6"/>
    <w:rsid w:val="00C3458E"/>
    <w:rsid w:val="00C3468B"/>
    <w:rsid w:val="00C346CF"/>
    <w:rsid w:val="00C349F4"/>
    <w:rsid w:val="00C34B95"/>
    <w:rsid w:val="00C3509E"/>
    <w:rsid w:val="00C35357"/>
    <w:rsid w:val="00C355C3"/>
    <w:rsid w:val="00C35C79"/>
    <w:rsid w:val="00C35D8A"/>
    <w:rsid w:val="00C35DEE"/>
    <w:rsid w:val="00C36010"/>
    <w:rsid w:val="00C36482"/>
    <w:rsid w:val="00C36C72"/>
    <w:rsid w:val="00C373B2"/>
    <w:rsid w:val="00C37CB0"/>
    <w:rsid w:val="00C37D03"/>
    <w:rsid w:val="00C37E27"/>
    <w:rsid w:val="00C37F33"/>
    <w:rsid w:val="00C400DB"/>
    <w:rsid w:val="00C40103"/>
    <w:rsid w:val="00C40207"/>
    <w:rsid w:val="00C403D8"/>
    <w:rsid w:val="00C40712"/>
    <w:rsid w:val="00C40A8A"/>
    <w:rsid w:val="00C40BB3"/>
    <w:rsid w:val="00C411C5"/>
    <w:rsid w:val="00C42032"/>
    <w:rsid w:val="00C422A9"/>
    <w:rsid w:val="00C42959"/>
    <w:rsid w:val="00C42A00"/>
    <w:rsid w:val="00C42A65"/>
    <w:rsid w:val="00C42BEE"/>
    <w:rsid w:val="00C42CC1"/>
    <w:rsid w:val="00C43491"/>
    <w:rsid w:val="00C436CD"/>
    <w:rsid w:val="00C43808"/>
    <w:rsid w:val="00C4380A"/>
    <w:rsid w:val="00C43834"/>
    <w:rsid w:val="00C43B11"/>
    <w:rsid w:val="00C44003"/>
    <w:rsid w:val="00C44096"/>
    <w:rsid w:val="00C440E9"/>
    <w:rsid w:val="00C44334"/>
    <w:rsid w:val="00C448F6"/>
    <w:rsid w:val="00C44B34"/>
    <w:rsid w:val="00C44CFE"/>
    <w:rsid w:val="00C45137"/>
    <w:rsid w:val="00C4577F"/>
    <w:rsid w:val="00C45A00"/>
    <w:rsid w:val="00C45C58"/>
    <w:rsid w:val="00C4619B"/>
    <w:rsid w:val="00C46282"/>
    <w:rsid w:val="00C464EA"/>
    <w:rsid w:val="00C466B2"/>
    <w:rsid w:val="00C46AF5"/>
    <w:rsid w:val="00C46B90"/>
    <w:rsid w:val="00C46D9B"/>
    <w:rsid w:val="00C479C1"/>
    <w:rsid w:val="00C47A9D"/>
    <w:rsid w:val="00C47C96"/>
    <w:rsid w:val="00C47F25"/>
    <w:rsid w:val="00C50052"/>
    <w:rsid w:val="00C50063"/>
    <w:rsid w:val="00C500AA"/>
    <w:rsid w:val="00C50740"/>
    <w:rsid w:val="00C50B83"/>
    <w:rsid w:val="00C512A3"/>
    <w:rsid w:val="00C51412"/>
    <w:rsid w:val="00C51425"/>
    <w:rsid w:val="00C51443"/>
    <w:rsid w:val="00C52704"/>
    <w:rsid w:val="00C52A2D"/>
    <w:rsid w:val="00C52D9F"/>
    <w:rsid w:val="00C52DC1"/>
    <w:rsid w:val="00C52EEE"/>
    <w:rsid w:val="00C53004"/>
    <w:rsid w:val="00C53E5D"/>
    <w:rsid w:val="00C5405D"/>
    <w:rsid w:val="00C54E23"/>
    <w:rsid w:val="00C55E3D"/>
    <w:rsid w:val="00C56042"/>
    <w:rsid w:val="00C56201"/>
    <w:rsid w:val="00C56407"/>
    <w:rsid w:val="00C56468"/>
    <w:rsid w:val="00C56E14"/>
    <w:rsid w:val="00C56F21"/>
    <w:rsid w:val="00C57853"/>
    <w:rsid w:val="00C5787D"/>
    <w:rsid w:val="00C57AB1"/>
    <w:rsid w:val="00C57C7C"/>
    <w:rsid w:val="00C60118"/>
    <w:rsid w:val="00C60387"/>
    <w:rsid w:val="00C6140E"/>
    <w:rsid w:val="00C61502"/>
    <w:rsid w:val="00C61ABC"/>
    <w:rsid w:val="00C61C49"/>
    <w:rsid w:val="00C6231C"/>
    <w:rsid w:val="00C626B0"/>
    <w:rsid w:val="00C628E6"/>
    <w:rsid w:val="00C6358F"/>
    <w:rsid w:val="00C63950"/>
    <w:rsid w:val="00C639FD"/>
    <w:rsid w:val="00C63F2E"/>
    <w:rsid w:val="00C641BD"/>
    <w:rsid w:val="00C6440A"/>
    <w:rsid w:val="00C6477C"/>
    <w:rsid w:val="00C65C11"/>
    <w:rsid w:val="00C65D9C"/>
    <w:rsid w:val="00C65E3D"/>
    <w:rsid w:val="00C66697"/>
    <w:rsid w:val="00C6669B"/>
    <w:rsid w:val="00C66730"/>
    <w:rsid w:val="00C676AA"/>
    <w:rsid w:val="00C67B83"/>
    <w:rsid w:val="00C67D4D"/>
    <w:rsid w:val="00C67E67"/>
    <w:rsid w:val="00C67F3D"/>
    <w:rsid w:val="00C704C8"/>
    <w:rsid w:val="00C70AD7"/>
    <w:rsid w:val="00C70C62"/>
    <w:rsid w:val="00C70CC8"/>
    <w:rsid w:val="00C71099"/>
    <w:rsid w:val="00C7160C"/>
    <w:rsid w:val="00C716BC"/>
    <w:rsid w:val="00C7186B"/>
    <w:rsid w:val="00C718AA"/>
    <w:rsid w:val="00C71A30"/>
    <w:rsid w:val="00C7237A"/>
    <w:rsid w:val="00C72839"/>
    <w:rsid w:val="00C72A25"/>
    <w:rsid w:val="00C72D39"/>
    <w:rsid w:val="00C734C4"/>
    <w:rsid w:val="00C739FA"/>
    <w:rsid w:val="00C7428B"/>
    <w:rsid w:val="00C7445D"/>
    <w:rsid w:val="00C749FD"/>
    <w:rsid w:val="00C74A0A"/>
    <w:rsid w:val="00C74AEA"/>
    <w:rsid w:val="00C753F5"/>
    <w:rsid w:val="00C75628"/>
    <w:rsid w:val="00C7566A"/>
    <w:rsid w:val="00C75F3A"/>
    <w:rsid w:val="00C75F47"/>
    <w:rsid w:val="00C761BC"/>
    <w:rsid w:val="00C76DC7"/>
    <w:rsid w:val="00C774E9"/>
    <w:rsid w:val="00C77940"/>
    <w:rsid w:val="00C77CED"/>
    <w:rsid w:val="00C77E4A"/>
    <w:rsid w:val="00C8035A"/>
    <w:rsid w:val="00C80541"/>
    <w:rsid w:val="00C80A7F"/>
    <w:rsid w:val="00C80F00"/>
    <w:rsid w:val="00C80F44"/>
    <w:rsid w:val="00C8113F"/>
    <w:rsid w:val="00C819E9"/>
    <w:rsid w:val="00C81A43"/>
    <w:rsid w:val="00C81A68"/>
    <w:rsid w:val="00C81B90"/>
    <w:rsid w:val="00C82556"/>
    <w:rsid w:val="00C8257C"/>
    <w:rsid w:val="00C8276A"/>
    <w:rsid w:val="00C829F3"/>
    <w:rsid w:val="00C82E78"/>
    <w:rsid w:val="00C82EF3"/>
    <w:rsid w:val="00C83182"/>
    <w:rsid w:val="00C8326B"/>
    <w:rsid w:val="00C835B8"/>
    <w:rsid w:val="00C8372C"/>
    <w:rsid w:val="00C841E6"/>
    <w:rsid w:val="00C84ABA"/>
    <w:rsid w:val="00C84C17"/>
    <w:rsid w:val="00C8503F"/>
    <w:rsid w:val="00C85318"/>
    <w:rsid w:val="00C85443"/>
    <w:rsid w:val="00C85898"/>
    <w:rsid w:val="00C85ABC"/>
    <w:rsid w:val="00C86460"/>
    <w:rsid w:val="00C86983"/>
    <w:rsid w:val="00C86AD5"/>
    <w:rsid w:val="00C86E64"/>
    <w:rsid w:val="00C87442"/>
    <w:rsid w:val="00C87866"/>
    <w:rsid w:val="00C879F5"/>
    <w:rsid w:val="00C87BB3"/>
    <w:rsid w:val="00C87C00"/>
    <w:rsid w:val="00C87F0B"/>
    <w:rsid w:val="00C90016"/>
    <w:rsid w:val="00C9011C"/>
    <w:rsid w:val="00C907DA"/>
    <w:rsid w:val="00C90ACE"/>
    <w:rsid w:val="00C90DB5"/>
    <w:rsid w:val="00C911C4"/>
    <w:rsid w:val="00C912C1"/>
    <w:rsid w:val="00C914A3"/>
    <w:rsid w:val="00C91699"/>
    <w:rsid w:val="00C92192"/>
    <w:rsid w:val="00C924F1"/>
    <w:rsid w:val="00C9256E"/>
    <w:rsid w:val="00C92894"/>
    <w:rsid w:val="00C92A02"/>
    <w:rsid w:val="00C92B7C"/>
    <w:rsid w:val="00C93462"/>
    <w:rsid w:val="00C934B8"/>
    <w:rsid w:val="00C93501"/>
    <w:rsid w:val="00C93517"/>
    <w:rsid w:val="00C938F1"/>
    <w:rsid w:val="00C9399A"/>
    <w:rsid w:val="00C93DA5"/>
    <w:rsid w:val="00C9443D"/>
    <w:rsid w:val="00C94B82"/>
    <w:rsid w:val="00C95183"/>
    <w:rsid w:val="00C951A6"/>
    <w:rsid w:val="00C953F1"/>
    <w:rsid w:val="00C95558"/>
    <w:rsid w:val="00C957FE"/>
    <w:rsid w:val="00C959BE"/>
    <w:rsid w:val="00C95B26"/>
    <w:rsid w:val="00C96898"/>
    <w:rsid w:val="00C96927"/>
    <w:rsid w:val="00C96960"/>
    <w:rsid w:val="00C9697C"/>
    <w:rsid w:val="00C97708"/>
    <w:rsid w:val="00C97FE7"/>
    <w:rsid w:val="00CA0008"/>
    <w:rsid w:val="00CA00AD"/>
    <w:rsid w:val="00CA0362"/>
    <w:rsid w:val="00CA0364"/>
    <w:rsid w:val="00CA04F3"/>
    <w:rsid w:val="00CA0682"/>
    <w:rsid w:val="00CA06AC"/>
    <w:rsid w:val="00CA0773"/>
    <w:rsid w:val="00CA16F8"/>
    <w:rsid w:val="00CA1F88"/>
    <w:rsid w:val="00CA2244"/>
    <w:rsid w:val="00CA26B4"/>
    <w:rsid w:val="00CA27D0"/>
    <w:rsid w:val="00CA284A"/>
    <w:rsid w:val="00CA29D5"/>
    <w:rsid w:val="00CA2FAD"/>
    <w:rsid w:val="00CA307A"/>
    <w:rsid w:val="00CA36E2"/>
    <w:rsid w:val="00CA3853"/>
    <w:rsid w:val="00CA3B1E"/>
    <w:rsid w:val="00CA41D6"/>
    <w:rsid w:val="00CA423B"/>
    <w:rsid w:val="00CA462C"/>
    <w:rsid w:val="00CA4F9E"/>
    <w:rsid w:val="00CA6141"/>
    <w:rsid w:val="00CA61AF"/>
    <w:rsid w:val="00CA6224"/>
    <w:rsid w:val="00CA6343"/>
    <w:rsid w:val="00CA65C3"/>
    <w:rsid w:val="00CA66CD"/>
    <w:rsid w:val="00CA733A"/>
    <w:rsid w:val="00CA7571"/>
    <w:rsid w:val="00CA7874"/>
    <w:rsid w:val="00CA79D1"/>
    <w:rsid w:val="00CA7ADB"/>
    <w:rsid w:val="00CB046E"/>
    <w:rsid w:val="00CB04F6"/>
    <w:rsid w:val="00CB06B5"/>
    <w:rsid w:val="00CB0951"/>
    <w:rsid w:val="00CB09DD"/>
    <w:rsid w:val="00CB0D74"/>
    <w:rsid w:val="00CB1566"/>
    <w:rsid w:val="00CB16D2"/>
    <w:rsid w:val="00CB1993"/>
    <w:rsid w:val="00CB1B7B"/>
    <w:rsid w:val="00CB1DE0"/>
    <w:rsid w:val="00CB1ED5"/>
    <w:rsid w:val="00CB2908"/>
    <w:rsid w:val="00CB2914"/>
    <w:rsid w:val="00CB2AEF"/>
    <w:rsid w:val="00CB35A2"/>
    <w:rsid w:val="00CB40A4"/>
    <w:rsid w:val="00CB4172"/>
    <w:rsid w:val="00CB4850"/>
    <w:rsid w:val="00CB4EFB"/>
    <w:rsid w:val="00CB51E1"/>
    <w:rsid w:val="00CB5288"/>
    <w:rsid w:val="00CB5326"/>
    <w:rsid w:val="00CB57B4"/>
    <w:rsid w:val="00CB5BB8"/>
    <w:rsid w:val="00CB62B3"/>
    <w:rsid w:val="00CB6644"/>
    <w:rsid w:val="00CB6751"/>
    <w:rsid w:val="00CB711F"/>
    <w:rsid w:val="00CB72B1"/>
    <w:rsid w:val="00CB73DD"/>
    <w:rsid w:val="00CB77F0"/>
    <w:rsid w:val="00CB7C2A"/>
    <w:rsid w:val="00CB7E50"/>
    <w:rsid w:val="00CC0726"/>
    <w:rsid w:val="00CC083C"/>
    <w:rsid w:val="00CC08A1"/>
    <w:rsid w:val="00CC09CD"/>
    <w:rsid w:val="00CC1592"/>
    <w:rsid w:val="00CC2F8E"/>
    <w:rsid w:val="00CC3072"/>
    <w:rsid w:val="00CC33A9"/>
    <w:rsid w:val="00CC356E"/>
    <w:rsid w:val="00CC371B"/>
    <w:rsid w:val="00CC3988"/>
    <w:rsid w:val="00CC4CC0"/>
    <w:rsid w:val="00CC4F9C"/>
    <w:rsid w:val="00CC4FFB"/>
    <w:rsid w:val="00CC5285"/>
    <w:rsid w:val="00CC5E12"/>
    <w:rsid w:val="00CC64A3"/>
    <w:rsid w:val="00CC65DD"/>
    <w:rsid w:val="00CC6A33"/>
    <w:rsid w:val="00CC6DE1"/>
    <w:rsid w:val="00CC7050"/>
    <w:rsid w:val="00CC72A7"/>
    <w:rsid w:val="00CC77D4"/>
    <w:rsid w:val="00CC78CE"/>
    <w:rsid w:val="00CC7B9D"/>
    <w:rsid w:val="00CD04ED"/>
    <w:rsid w:val="00CD0A6A"/>
    <w:rsid w:val="00CD10E3"/>
    <w:rsid w:val="00CD13CA"/>
    <w:rsid w:val="00CD18BB"/>
    <w:rsid w:val="00CD18D0"/>
    <w:rsid w:val="00CD1B61"/>
    <w:rsid w:val="00CD1B76"/>
    <w:rsid w:val="00CD20C0"/>
    <w:rsid w:val="00CD22A1"/>
    <w:rsid w:val="00CD28F8"/>
    <w:rsid w:val="00CD2E76"/>
    <w:rsid w:val="00CD3010"/>
    <w:rsid w:val="00CD3158"/>
    <w:rsid w:val="00CD3390"/>
    <w:rsid w:val="00CD34C7"/>
    <w:rsid w:val="00CD4412"/>
    <w:rsid w:val="00CD498C"/>
    <w:rsid w:val="00CD60F8"/>
    <w:rsid w:val="00CD621C"/>
    <w:rsid w:val="00CD665E"/>
    <w:rsid w:val="00CD68DB"/>
    <w:rsid w:val="00CD6A05"/>
    <w:rsid w:val="00CD6ADC"/>
    <w:rsid w:val="00CD6DB8"/>
    <w:rsid w:val="00CD6EC5"/>
    <w:rsid w:val="00CD6F18"/>
    <w:rsid w:val="00CD7112"/>
    <w:rsid w:val="00CD7119"/>
    <w:rsid w:val="00CD71A4"/>
    <w:rsid w:val="00CD725D"/>
    <w:rsid w:val="00CD7621"/>
    <w:rsid w:val="00CE03FD"/>
    <w:rsid w:val="00CE04D6"/>
    <w:rsid w:val="00CE0517"/>
    <w:rsid w:val="00CE05E8"/>
    <w:rsid w:val="00CE07B7"/>
    <w:rsid w:val="00CE07D2"/>
    <w:rsid w:val="00CE08E2"/>
    <w:rsid w:val="00CE0FB7"/>
    <w:rsid w:val="00CE1963"/>
    <w:rsid w:val="00CE1F3D"/>
    <w:rsid w:val="00CE202F"/>
    <w:rsid w:val="00CE3659"/>
    <w:rsid w:val="00CE375E"/>
    <w:rsid w:val="00CE3912"/>
    <w:rsid w:val="00CE39B2"/>
    <w:rsid w:val="00CE39BA"/>
    <w:rsid w:val="00CE3C66"/>
    <w:rsid w:val="00CE3E4B"/>
    <w:rsid w:val="00CE3EC2"/>
    <w:rsid w:val="00CE46F7"/>
    <w:rsid w:val="00CE4838"/>
    <w:rsid w:val="00CE5F85"/>
    <w:rsid w:val="00CE6414"/>
    <w:rsid w:val="00CE642D"/>
    <w:rsid w:val="00CE6778"/>
    <w:rsid w:val="00CE688A"/>
    <w:rsid w:val="00CE7166"/>
    <w:rsid w:val="00CE7B86"/>
    <w:rsid w:val="00CE7EA5"/>
    <w:rsid w:val="00CF0138"/>
    <w:rsid w:val="00CF0881"/>
    <w:rsid w:val="00CF0BD6"/>
    <w:rsid w:val="00CF0C75"/>
    <w:rsid w:val="00CF0EB5"/>
    <w:rsid w:val="00CF0F0D"/>
    <w:rsid w:val="00CF1B19"/>
    <w:rsid w:val="00CF1B71"/>
    <w:rsid w:val="00CF1F60"/>
    <w:rsid w:val="00CF31CF"/>
    <w:rsid w:val="00CF33E0"/>
    <w:rsid w:val="00CF34FB"/>
    <w:rsid w:val="00CF36EF"/>
    <w:rsid w:val="00CF37BD"/>
    <w:rsid w:val="00CF393B"/>
    <w:rsid w:val="00CF40DC"/>
    <w:rsid w:val="00CF44BB"/>
    <w:rsid w:val="00CF476C"/>
    <w:rsid w:val="00CF5E4B"/>
    <w:rsid w:val="00CF6876"/>
    <w:rsid w:val="00CF6B7B"/>
    <w:rsid w:val="00CF6FB9"/>
    <w:rsid w:val="00CF71A5"/>
    <w:rsid w:val="00CF7422"/>
    <w:rsid w:val="00CF74C2"/>
    <w:rsid w:val="00CF7583"/>
    <w:rsid w:val="00CF7666"/>
    <w:rsid w:val="00CF7706"/>
    <w:rsid w:val="00CF7B4D"/>
    <w:rsid w:val="00D0046F"/>
    <w:rsid w:val="00D01661"/>
    <w:rsid w:val="00D01B6D"/>
    <w:rsid w:val="00D01DA0"/>
    <w:rsid w:val="00D02001"/>
    <w:rsid w:val="00D022A9"/>
    <w:rsid w:val="00D0244F"/>
    <w:rsid w:val="00D036EF"/>
    <w:rsid w:val="00D038F5"/>
    <w:rsid w:val="00D03ABB"/>
    <w:rsid w:val="00D03AF9"/>
    <w:rsid w:val="00D03E55"/>
    <w:rsid w:val="00D03F2A"/>
    <w:rsid w:val="00D04096"/>
    <w:rsid w:val="00D0417D"/>
    <w:rsid w:val="00D0423F"/>
    <w:rsid w:val="00D04401"/>
    <w:rsid w:val="00D04727"/>
    <w:rsid w:val="00D04994"/>
    <w:rsid w:val="00D04EC5"/>
    <w:rsid w:val="00D050A3"/>
    <w:rsid w:val="00D053ED"/>
    <w:rsid w:val="00D053FC"/>
    <w:rsid w:val="00D055BD"/>
    <w:rsid w:val="00D058E8"/>
    <w:rsid w:val="00D05C99"/>
    <w:rsid w:val="00D06230"/>
    <w:rsid w:val="00D064A0"/>
    <w:rsid w:val="00D067A9"/>
    <w:rsid w:val="00D06AD9"/>
    <w:rsid w:val="00D07926"/>
    <w:rsid w:val="00D07A9F"/>
    <w:rsid w:val="00D07CC9"/>
    <w:rsid w:val="00D07DB2"/>
    <w:rsid w:val="00D1003C"/>
    <w:rsid w:val="00D10595"/>
    <w:rsid w:val="00D10BEE"/>
    <w:rsid w:val="00D10D43"/>
    <w:rsid w:val="00D11912"/>
    <w:rsid w:val="00D11EBD"/>
    <w:rsid w:val="00D122E0"/>
    <w:rsid w:val="00D126D2"/>
    <w:rsid w:val="00D12E4F"/>
    <w:rsid w:val="00D12F56"/>
    <w:rsid w:val="00D13529"/>
    <w:rsid w:val="00D13707"/>
    <w:rsid w:val="00D13719"/>
    <w:rsid w:val="00D13C6D"/>
    <w:rsid w:val="00D140BB"/>
    <w:rsid w:val="00D141A8"/>
    <w:rsid w:val="00D1474A"/>
    <w:rsid w:val="00D14AF1"/>
    <w:rsid w:val="00D151E1"/>
    <w:rsid w:val="00D15A36"/>
    <w:rsid w:val="00D15A78"/>
    <w:rsid w:val="00D1674A"/>
    <w:rsid w:val="00D167F4"/>
    <w:rsid w:val="00D1693C"/>
    <w:rsid w:val="00D16BA7"/>
    <w:rsid w:val="00D17459"/>
    <w:rsid w:val="00D175AC"/>
    <w:rsid w:val="00D178FD"/>
    <w:rsid w:val="00D17C52"/>
    <w:rsid w:val="00D20040"/>
    <w:rsid w:val="00D2010B"/>
    <w:rsid w:val="00D2028E"/>
    <w:rsid w:val="00D203B7"/>
    <w:rsid w:val="00D2083D"/>
    <w:rsid w:val="00D2103E"/>
    <w:rsid w:val="00D21439"/>
    <w:rsid w:val="00D21530"/>
    <w:rsid w:val="00D2172C"/>
    <w:rsid w:val="00D21734"/>
    <w:rsid w:val="00D219E4"/>
    <w:rsid w:val="00D21B41"/>
    <w:rsid w:val="00D21DE4"/>
    <w:rsid w:val="00D220FA"/>
    <w:rsid w:val="00D22241"/>
    <w:rsid w:val="00D22258"/>
    <w:rsid w:val="00D224C9"/>
    <w:rsid w:val="00D2297E"/>
    <w:rsid w:val="00D2325E"/>
    <w:rsid w:val="00D239FA"/>
    <w:rsid w:val="00D240AE"/>
    <w:rsid w:val="00D2513E"/>
    <w:rsid w:val="00D2549C"/>
    <w:rsid w:val="00D25B4E"/>
    <w:rsid w:val="00D25C72"/>
    <w:rsid w:val="00D261D4"/>
    <w:rsid w:val="00D2675A"/>
    <w:rsid w:val="00D26A56"/>
    <w:rsid w:val="00D26E32"/>
    <w:rsid w:val="00D270FD"/>
    <w:rsid w:val="00D2717F"/>
    <w:rsid w:val="00D271B9"/>
    <w:rsid w:val="00D274F5"/>
    <w:rsid w:val="00D27C3D"/>
    <w:rsid w:val="00D3066E"/>
    <w:rsid w:val="00D309F0"/>
    <w:rsid w:val="00D30CAB"/>
    <w:rsid w:val="00D30E56"/>
    <w:rsid w:val="00D30ED8"/>
    <w:rsid w:val="00D31AF3"/>
    <w:rsid w:val="00D31B3D"/>
    <w:rsid w:val="00D31BEA"/>
    <w:rsid w:val="00D31F87"/>
    <w:rsid w:val="00D3206B"/>
    <w:rsid w:val="00D320E5"/>
    <w:rsid w:val="00D32195"/>
    <w:rsid w:val="00D32383"/>
    <w:rsid w:val="00D324FA"/>
    <w:rsid w:val="00D325ED"/>
    <w:rsid w:val="00D32D0F"/>
    <w:rsid w:val="00D32E59"/>
    <w:rsid w:val="00D33979"/>
    <w:rsid w:val="00D33ED6"/>
    <w:rsid w:val="00D34143"/>
    <w:rsid w:val="00D34527"/>
    <w:rsid w:val="00D34CB3"/>
    <w:rsid w:val="00D34DD1"/>
    <w:rsid w:val="00D35167"/>
    <w:rsid w:val="00D3543B"/>
    <w:rsid w:val="00D354C4"/>
    <w:rsid w:val="00D357EC"/>
    <w:rsid w:val="00D358E4"/>
    <w:rsid w:val="00D358FF"/>
    <w:rsid w:val="00D3614B"/>
    <w:rsid w:val="00D3643C"/>
    <w:rsid w:val="00D3678E"/>
    <w:rsid w:val="00D36B0E"/>
    <w:rsid w:val="00D36C28"/>
    <w:rsid w:val="00D36C96"/>
    <w:rsid w:val="00D37081"/>
    <w:rsid w:val="00D372C6"/>
    <w:rsid w:val="00D374D7"/>
    <w:rsid w:val="00D377E2"/>
    <w:rsid w:val="00D37ACF"/>
    <w:rsid w:val="00D37AFD"/>
    <w:rsid w:val="00D37D54"/>
    <w:rsid w:val="00D40415"/>
    <w:rsid w:val="00D40B1C"/>
    <w:rsid w:val="00D40B23"/>
    <w:rsid w:val="00D41509"/>
    <w:rsid w:val="00D41566"/>
    <w:rsid w:val="00D41889"/>
    <w:rsid w:val="00D41EE7"/>
    <w:rsid w:val="00D4273A"/>
    <w:rsid w:val="00D430B0"/>
    <w:rsid w:val="00D432B7"/>
    <w:rsid w:val="00D43502"/>
    <w:rsid w:val="00D43A15"/>
    <w:rsid w:val="00D43BEC"/>
    <w:rsid w:val="00D4484E"/>
    <w:rsid w:val="00D44CEF"/>
    <w:rsid w:val="00D44CF9"/>
    <w:rsid w:val="00D44F46"/>
    <w:rsid w:val="00D4511E"/>
    <w:rsid w:val="00D451FF"/>
    <w:rsid w:val="00D45295"/>
    <w:rsid w:val="00D457CB"/>
    <w:rsid w:val="00D45B8F"/>
    <w:rsid w:val="00D4605F"/>
    <w:rsid w:val="00D4623A"/>
    <w:rsid w:val="00D472ED"/>
    <w:rsid w:val="00D474D5"/>
    <w:rsid w:val="00D47513"/>
    <w:rsid w:val="00D4795B"/>
    <w:rsid w:val="00D47FD8"/>
    <w:rsid w:val="00D503CE"/>
    <w:rsid w:val="00D50CF1"/>
    <w:rsid w:val="00D51635"/>
    <w:rsid w:val="00D516D3"/>
    <w:rsid w:val="00D521BC"/>
    <w:rsid w:val="00D522C8"/>
    <w:rsid w:val="00D52421"/>
    <w:rsid w:val="00D5253D"/>
    <w:rsid w:val="00D526BF"/>
    <w:rsid w:val="00D52F47"/>
    <w:rsid w:val="00D534A0"/>
    <w:rsid w:val="00D53B09"/>
    <w:rsid w:val="00D53C64"/>
    <w:rsid w:val="00D5468D"/>
    <w:rsid w:val="00D54B54"/>
    <w:rsid w:val="00D54C9C"/>
    <w:rsid w:val="00D5557C"/>
    <w:rsid w:val="00D557B2"/>
    <w:rsid w:val="00D55924"/>
    <w:rsid w:val="00D55B76"/>
    <w:rsid w:val="00D55BB0"/>
    <w:rsid w:val="00D56176"/>
    <w:rsid w:val="00D561AF"/>
    <w:rsid w:val="00D5689C"/>
    <w:rsid w:val="00D56C59"/>
    <w:rsid w:val="00D56FEB"/>
    <w:rsid w:val="00D574F7"/>
    <w:rsid w:val="00D57B54"/>
    <w:rsid w:val="00D57BDB"/>
    <w:rsid w:val="00D57E22"/>
    <w:rsid w:val="00D60211"/>
    <w:rsid w:val="00D605E0"/>
    <w:rsid w:val="00D605E2"/>
    <w:rsid w:val="00D60826"/>
    <w:rsid w:val="00D60C7E"/>
    <w:rsid w:val="00D60F2B"/>
    <w:rsid w:val="00D61045"/>
    <w:rsid w:val="00D61B27"/>
    <w:rsid w:val="00D61CA5"/>
    <w:rsid w:val="00D624D0"/>
    <w:rsid w:val="00D62683"/>
    <w:rsid w:val="00D627AA"/>
    <w:rsid w:val="00D62C92"/>
    <w:rsid w:val="00D63056"/>
    <w:rsid w:val="00D63299"/>
    <w:rsid w:val="00D632C1"/>
    <w:rsid w:val="00D6334D"/>
    <w:rsid w:val="00D63BB0"/>
    <w:rsid w:val="00D63C6C"/>
    <w:rsid w:val="00D63EF0"/>
    <w:rsid w:val="00D640CF"/>
    <w:rsid w:val="00D6425E"/>
    <w:rsid w:val="00D6438E"/>
    <w:rsid w:val="00D6452D"/>
    <w:rsid w:val="00D64647"/>
    <w:rsid w:val="00D64684"/>
    <w:rsid w:val="00D646E2"/>
    <w:rsid w:val="00D64A65"/>
    <w:rsid w:val="00D64B3D"/>
    <w:rsid w:val="00D64DE6"/>
    <w:rsid w:val="00D64EC9"/>
    <w:rsid w:val="00D64FA6"/>
    <w:rsid w:val="00D65243"/>
    <w:rsid w:val="00D65339"/>
    <w:rsid w:val="00D654F0"/>
    <w:rsid w:val="00D65553"/>
    <w:rsid w:val="00D6570F"/>
    <w:rsid w:val="00D65757"/>
    <w:rsid w:val="00D6599E"/>
    <w:rsid w:val="00D65DE7"/>
    <w:rsid w:val="00D66008"/>
    <w:rsid w:val="00D66300"/>
    <w:rsid w:val="00D66453"/>
    <w:rsid w:val="00D66B8F"/>
    <w:rsid w:val="00D66D52"/>
    <w:rsid w:val="00D66D5C"/>
    <w:rsid w:val="00D66F18"/>
    <w:rsid w:val="00D66FB6"/>
    <w:rsid w:val="00D6721A"/>
    <w:rsid w:val="00D674F7"/>
    <w:rsid w:val="00D67697"/>
    <w:rsid w:val="00D70053"/>
    <w:rsid w:val="00D70102"/>
    <w:rsid w:val="00D701AF"/>
    <w:rsid w:val="00D701D9"/>
    <w:rsid w:val="00D7024E"/>
    <w:rsid w:val="00D7074B"/>
    <w:rsid w:val="00D7099F"/>
    <w:rsid w:val="00D70B6F"/>
    <w:rsid w:val="00D71415"/>
    <w:rsid w:val="00D71450"/>
    <w:rsid w:val="00D71862"/>
    <w:rsid w:val="00D71C45"/>
    <w:rsid w:val="00D71FFA"/>
    <w:rsid w:val="00D7207B"/>
    <w:rsid w:val="00D72184"/>
    <w:rsid w:val="00D72384"/>
    <w:rsid w:val="00D726C5"/>
    <w:rsid w:val="00D72771"/>
    <w:rsid w:val="00D728B1"/>
    <w:rsid w:val="00D728BF"/>
    <w:rsid w:val="00D72C66"/>
    <w:rsid w:val="00D73083"/>
    <w:rsid w:val="00D730AD"/>
    <w:rsid w:val="00D73171"/>
    <w:rsid w:val="00D731DA"/>
    <w:rsid w:val="00D733A7"/>
    <w:rsid w:val="00D73581"/>
    <w:rsid w:val="00D736EF"/>
    <w:rsid w:val="00D73917"/>
    <w:rsid w:val="00D73B16"/>
    <w:rsid w:val="00D749A3"/>
    <w:rsid w:val="00D750B3"/>
    <w:rsid w:val="00D75651"/>
    <w:rsid w:val="00D75FCD"/>
    <w:rsid w:val="00D762F6"/>
    <w:rsid w:val="00D7694D"/>
    <w:rsid w:val="00D76B82"/>
    <w:rsid w:val="00D7702A"/>
    <w:rsid w:val="00D77095"/>
    <w:rsid w:val="00D771C6"/>
    <w:rsid w:val="00D772DC"/>
    <w:rsid w:val="00D773D4"/>
    <w:rsid w:val="00D77DEC"/>
    <w:rsid w:val="00D80CFB"/>
    <w:rsid w:val="00D80D4A"/>
    <w:rsid w:val="00D80EB1"/>
    <w:rsid w:val="00D80EB5"/>
    <w:rsid w:val="00D81942"/>
    <w:rsid w:val="00D819A9"/>
    <w:rsid w:val="00D81C6C"/>
    <w:rsid w:val="00D81F19"/>
    <w:rsid w:val="00D8208C"/>
    <w:rsid w:val="00D82E3E"/>
    <w:rsid w:val="00D82E78"/>
    <w:rsid w:val="00D82F85"/>
    <w:rsid w:val="00D8320C"/>
    <w:rsid w:val="00D83865"/>
    <w:rsid w:val="00D8391D"/>
    <w:rsid w:val="00D83A48"/>
    <w:rsid w:val="00D83B35"/>
    <w:rsid w:val="00D83C6A"/>
    <w:rsid w:val="00D84210"/>
    <w:rsid w:val="00D84433"/>
    <w:rsid w:val="00D84447"/>
    <w:rsid w:val="00D84A06"/>
    <w:rsid w:val="00D84D20"/>
    <w:rsid w:val="00D84F7B"/>
    <w:rsid w:val="00D84FC6"/>
    <w:rsid w:val="00D8519A"/>
    <w:rsid w:val="00D8527F"/>
    <w:rsid w:val="00D85C3C"/>
    <w:rsid w:val="00D860BA"/>
    <w:rsid w:val="00D861FC"/>
    <w:rsid w:val="00D86477"/>
    <w:rsid w:val="00D864D2"/>
    <w:rsid w:val="00D86778"/>
    <w:rsid w:val="00D871BA"/>
    <w:rsid w:val="00D871FD"/>
    <w:rsid w:val="00D878FF"/>
    <w:rsid w:val="00D87A60"/>
    <w:rsid w:val="00D87AFB"/>
    <w:rsid w:val="00D90238"/>
    <w:rsid w:val="00D90363"/>
    <w:rsid w:val="00D903A2"/>
    <w:rsid w:val="00D90580"/>
    <w:rsid w:val="00D905A9"/>
    <w:rsid w:val="00D91165"/>
    <w:rsid w:val="00D913EA"/>
    <w:rsid w:val="00D915B6"/>
    <w:rsid w:val="00D9178E"/>
    <w:rsid w:val="00D91AAC"/>
    <w:rsid w:val="00D91C4D"/>
    <w:rsid w:val="00D92006"/>
    <w:rsid w:val="00D928A2"/>
    <w:rsid w:val="00D92A71"/>
    <w:rsid w:val="00D92CC3"/>
    <w:rsid w:val="00D93396"/>
    <w:rsid w:val="00D939BB"/>
    <w:rsid w:val="00D93F80"/>
    <w:rsid w:val="00D9430D"/>
    <w:rsid w:val="00D9439A"/>
    <w:rsid w:val="00D94622"/>
    <w:rsid w:val="00D94E10"/>
    <w:rsid w:val="00D95040"/>
    <w:rsid w:val="00D9512D"/>
    <w:rsid w:val="00D9523C"/>
    <w:rsid w:val="00D95732"/>
    <w:rsid w:val="00D95996"/>
    <w:rsid w:val="00D95DD6"/>
    <w:rsid w:val="00D9697E"/>
    <w:rsid w:val="00D96989"/>
    <w:rsid w:val="00D969C1"/>
    <w:rsid w:val="00D97080"/>
    <w:rsid w:val="00D972D8"/>
    <w:rsid w:val="00D9762A"/>
    <w:rsid w:val="00D97672"/>
    <w:rsid w:val="00D9780B"/>
    <w:rsid w:val="00D97D18"/>
    <w:rsid w:val="00DA0A6E"/>
    <w:rsid w:val="00DA0DE1"/>
    <w:rsid w:val="00DA1193"/>
    <w:rsid w:val="00DA1232"/>
    <w:rsid w:val="00DA16F9"/>
    <w:rsid w:val="00DA1D86"/>
    <w:rsid w:val="00DA2073"/>
    <w:rsid w:val="00DA21F2"/>
    <w:rsid w:val="00DA2301"/>
    <w:rsid w:val="00DA2756"/>
    <w:rsid w:val="00DA293A"/>
    <w:rsid w:val="00DA3334"/>
    <w:rsid w:val="00DA3BA0"/>
    <w:rsid w:val="00DA3D40"/>
    <w:rsid w:val="00DA534B"/>
    <w:rsid w:val="00DA5360"/>
    <w:rsid w:val="00DA5531"/>
    <w:rsid w:val="00DA5574"/>
    <w:rsid w:val="00DA5816"/>
    <w:rsid w:val="00DA5CEB"/>
    <w:rsid w:val="00DA5DEB"/>
    <w:rsid w:val="00DA6477"/>
    <w:rsid w:val="00DA6A93"/>
    <w:rsid w:val="00DA6F54"/>
    <w:rsid w:val="00DA76B1"/>
    <w:rsid w:val="00DA77DD"/>
    <w:rsid w:val="00DA7AD2"/>
    <w:rsid w:val="00DB00C0"/>
    <w:rsid w:val="00DB04F6"/>
    <w:rsid w:val="00DB0604"/>
    <w:rsid w:val="00DB14A9"/>
    <w:rsid w:val="00DB187E"/>
    <w:rsid w:val="00DB18D4"/>
    <w:rsid w:val="00DB24BD"/>
    <w:rsid w:val="00DB2650"/>
    <w:rsid w:val="00DB2A4C"/>
    <w:rsid w:val="00DB2F2A"/>
    <w:rsid w:val="00DB330E"/>
    <w:rsid w:val="00DB33BD"/>
    <w:rsid w:val="00DB377A"/>
    <w:rsid w:val="00DB3869"/>
    <w:rsid w:val="00DB3E1C"/>
    <w:rsid w:val="00DB5197"/>
    <w:rsid w:val="00DB54AF"/>
    <w:rsid w:val="00DB57B2"/>
    <w:rsid w:val="00DB57B6"/>
    <w:rsid w:val="00DB5855"/>
    <w:rsid w:val="00DB58F2"/>
    <w:rsid w:val="00DB612E"/>
    <w:rsid w:val="00DB64AD"/>
    <w:rsid w:val="00DB7030"/>
    <w:rsid w:val="00DB71B9"/>
    <w:rsid w:val="00DB7237"/>
    <w:rsid w:val="00DB76C8"/>
    <w:rsid w:val="00DB7D0B"/>
    <w:rsid w:val="00DC0303"/>
    <w:rsid w:val="00DC04A4"/>
    <w:rsid w:val="00DC06C2"/>
    <w:rsid w:val="00DC07CA"/>
    <w:rsid w:val="00DC0AC4"/>
    <w:rsid w:val="00DC17BA"/>
    <w:rsid w:val="00DC1C94"/>
    <w:rsid w:val="00DC1D45"/>
    <w:rsid w:val="00DC219E"/>
    <w:rsid w:val="00DC21F5"/>
    <w:rsid w:val="00DC252B"/>
    <w:rsid w:val="00DC2963"/>
    <w:rsid w:val="00DC2D63"/>
    <w:rsid w:val="00DC389E"/>
    <w:rsid w:val="00DC3D65"/>
    <w:rsid w:val="00DC3D83"/>
    <w:rsid w:val="00DC3FDB"/>
    <w:rsid w:val="00DC421B"/>
    <w:rsid w:val="00DC4B31"/>
    <w:rsid w:val="00DC4C92"/>
    <w:rsid w:val="00DC4D38"/>
    <w:rsid w:val="00DC56EA"/>
    <w:rsid w:val="00DC5B9C"/>
    <w:rsid w:val="00DC5EB5"/>
    <w:rsid w:val="00DC5FFA"/>
    <w:rsid w:val="00DC614A"/>
    <w:rsid w:val="00DC633A"/>
    <w:rsid w:val="00DC672B"/>
    <w:rsid w:val="00DC69D6"/>
    <w:rsid w:val="00DC6CB1"/>
    <w:rsid w:val="00DC6F1E"/>
    <w:rsid w:val="00DC7100"/>
    <w:rsid w:val="00DC7631"/>
    <w:rsid w:val="00DC7C10"/>
    <w:rsid w:val="00DC7FCA"/>
    <w:rsid w:val="00DD0CE1"/>
    <w:rsid w:val="00DD0D0F"/>
    <w:rsid w:val="00DD0D97"/>
    <w:rsid w:val="00DD0E38"/>
    <w:rsid w:val="00DD0E4D"/>
    <w:rsid w:val="00DD11BA"/>
    <w:rsid w:val="00DD1AB1"/>
    <w:rsid w:val="00DD1BFE"/>
    <w:rsid w:val="00DD1CCD"/>
    <w:rsid w:val="00DD2136"/>
    <w:rsid w:val="00DD22A2"/>
    <w:rsid w:val="00DD2AE0"/>
    <w:rsid w:val="00DD2D45"/>
    <w:rsid w:val="00DD3122"/>
    <w:rsid w:val="00DD327C"/>
    <w:rsid w:val="00DD38C8"/>
    <w:rsid w:val="00DD4634"/>
    <w:rsid w:val="00DD4660"/>
    <w:rsid w:val="00DD4786"/>
    <w:rsid w:val="00DD4A35"/>
    <w:rsid w:val="00DD4DE0"/>
    <w:rsid w:val="00DD5175"/>
    <w:rsid w:val="00DD531E"/>
    <w:rsid w:val="00DD5320"/>
    <w:rsid w:val="00DD5A25"/>
    <w:rsid w:val="00DD5AF5"/>
    <w:rsid w:val="00DD5B2A"/>
    <w:rsid w:val="00DD5C3F"/>
    <w:rsid w:val="00DD65AD"/>
    <w:rsid w:val="00DD6A4B"/>
    <w:rsid w:val="00DD6C1F"/>
    <w:rsid w:val="00DD6C49"/>
    <w:rsid w:val="00DD6CED"/>
    <w:rsid w:val="00DD7027"/>
    <w:rsid w:val="00DD7078"/>
    <w:rsid w:val="00DD714D"/>
    <w:rsid w:val="00DD72D5"/>
    <w:rsid w:val="00DD736D"/>
    <w:rsid w:val="00DD77DB"/>
    <w:rsid w:val="00DD79C0"/>
    <w:rsid w:val="00DD7A68"/>
    <w:rsid w:val="00DD7A89"/>
    <w:rsid w:val="00DD7AE8"/>
    <w:rsid w:val="00DD7E5C"/>
    <w:rsid w:val="00DE0485"/>
    <w:rsid w:val="00DE0499"/>
    <w:rsid w:val="00DE054E"/>
    <w:rsid w:val="00DE0651"/>
    <w:rsid w:val="00DE069A"/>
    <w:rsid w:val="00DE0CBE"/>
    <w:rsid w:val="00DE0D53"/>
    <w:rsid w:val="00DE0DE2"/>
    <w:rsid w:val="00DE14BE"/>
    <w:rsid w:val="00DE1D49"/>
    <w:rsid w:val="00DE2B26"/>
    <w:rsid w:val="00DE2C65"/>
    <w:rsid w:val="00DE2E56"/>
    <w:rsid w:val="00DE3420"/>
    <w:rsid w:val="00DE3566"/>
    <w:rsid w:val="00DE3E22"/>
    <w:rsid w:val="00DE3E2F"/>
    <w:rsid w:val="00DE40A6"/>
    <w:rsid w:val="00DE44D3"/>
    <w:rsid w:val="00DE4544"/>
    <w:rsid w:val="00DE471C"/>
    <w:rsid w:val="00DE47AE"/>
    <w:rsid w:val="00DE48B0"/>
    <w:rsid w:val="00DE505E"/>
    <w:rsid w:val="00DE5172"/>
    <w:rsid w:val="00DE52AA"/>
    <w:rsid w:val="00DE52F2"/>
    <w:rsid w:val="00DE535B"/>
    <w:rsid w:val="00DE55C5"/>
    <w:rsid w:val="00DE5C54"/>
    <w:rsid w:val="00DE5E6C"/>
    <w:rsid w:val="00DE61C1"/>
    <w:rsid w:val="00DE6535"/>
    <w:rsid w:val="00DE69DD"/>
    <w:rsid w:val="00DE6A0E"/>
    <w:rsid w:val="00DE6A3A"/>
    <w:rsid w:val="00DE6B64"/>
    <w:rsid w:val="00DE6BEE"/>
    <w:rsid w:val="00DE71A2"/>
    <w:rsid w:val="00DE7354"/>
    <w:rsid w:val="00DE7592"/>
    <w:rsid w:val="00DE76D4"/>
    <w:rsid w:val="00DE7A55"/>
    <w:rsid w:val="00DE7CC8"/>
    <w:rsid w:val="00DF025C"/>
    <w:rsid w:val="00DF03F8"/>
    <w:rsid w:val="00DF05C1"/>
    <w:rsid w:val="00DF06CA"/>
    <w:rsid w:val="00DF07BE"/>
    <w:rsid w:val="00DF0B2A"/>
    <w:rsid w:val="00DF0E29"/>
    <w:rsid w:val="00DF1078"/>
    <w:rsid w:val="00DF17B9"/>
    <w:rsid w:val="00DF1A4A"/>
    <w:rsid w:val="00DF1CD5"/>
    <w:rsid w:val="00DF21A5"/>
    <w:rsid w:val="00DF232F"/>
    <w:rsid w:val="00DF2739"/>
    <w:rsid w:val="00DF2872"/>
    <w:rsid w:val="00DF2C3B"/>
    <w:rsid w:val="00DF359D"/>
    <w:rsid w:val="00DF4078"/>
    <w:rsid w:val="00DF4127"/>
    <w:rsid w:val="00DF43A0"/>
    <w:rsid w:val="00DF440C"/>
    <w:rsid w:val="00DF4570"/>
    <w:rsid w:val="00DF45BD"/>
    <w:rsid w:val="00DF4BDA"/>
    <w:rsid w:val="00DF535F"/>
    <w:rsid w:val="00DF57E3"/>
    <w:rsid w:val="00DF5D14"/>
    <w:rsid w:val="00DF5D9E"/>
    <w:rsid w:val="00DF5FE1"/>
    <w:rsid w:val="00DF61AE"/>
    <w:rsid w:val="00DF61EF"/>
    <w:rsid w:val="00DF62FF"/>
    <w:rsid w:val="00DF672E"/>
    <w:rsid w:val="00DF6AAB"/>
    <w:rsid w:val="00DF73B9"/>
    <w:rsid w:val="00DF73FF"/>
    <w:rsid w:val="00DF75D1"/>
    <w:rsid w:val="00DF7631"/>
    <w:rsid w:val="00DF7687"/>
    <w:rsid w:val="00DF78CC"/>
    <w:rsid w:val="00E002A6"/>
    <w:rsid w:val="00E004CE"/>
    <w:rsid w:val="00E007B2"/>
    <w:rsid w:val="00E00A8C"/>
    <w:rsid w:val="00E00B1A"/>
    <w:rsid w:val="00E00FEC"/>
    <w:rsid w:val="00E0125C"/>
    <w:rsid w:val="00E0127B"/>
    <w:rsid w:val="00E01670"/>
    <w:rsid w:val="00E02123"/>
    <w:rsid w:val="00E02305"/>
    <w:rsid w:val="00E02661"/>
    <w:rsid w:val="00E02735"/>
    <w:rsid w:val="00E02767"/>
    <w:rsid w:val="00E028E0"/>
    <w:rsid w:val="00E02A3B"/>
    <w:rsid w:val="00E0309B"/>
    <w:rsid w:val="00E0319B"/>
    <w:rsid w:val="00E035DA"/>
    <w:rsid w:val="00E03E68"/>
    <w:rsid w:val="00E03F15"/>
    <w:rsid w:val="00E04891"/>
    <w:rsid w:val="00E04967"/>
    <w:rsid w:val="00E04DFF"/>
    <w:rsid w:val="00E0516D"/>
    <w:rsid w:val="00E05991"/>
    <w:rsid w:val="00E05B14"/>
    <w:rsid w:val="00E0627C"/>
    <w:rsid w:val="00E064B6"/>
    <w:rsid w:val="00E070F1"/>
    <w:rsid w:val="00E0734A"/>
    <w:rsid w:val="00E07D13"/>
    <w:rsid w:val="00E1082F"/>
    <w:rsid w:val="00E1098B"/>
    <w:rsid w:val="00E109CE"/>
    <w:rsid w:val="00E10C8D"/>
    <w:rsid w:val="00E10FE7"/>
    <w:rsid w:val="00E11704"/>
    <w:rsid w:val="00E11ACF"/>
    <w:rsid w:val="00E11E67"/>
    <w:rsid w:val="00E1216B"/>
    <w:rsid w:val="00E121A5"/>
    <w:rsid w:val="00E128E0"/>
    <w:rsid w:val="00E12A3F"/>
    <w:rsid w:val="00E132E4"/>
    <w:rsid w:val="00E13405"/>
    <w:rsid w:val="00E1356A"/>
    <w:rsid w:val="00E13A99"/>
    <w:rsid w:val="00E13BD1"/>
    <w:rsid w:val="00E13C4E"/>
    <w:rsid w:val="00E13DAE"/>
    <w:rsid w:val="00E13F93"/>
    <w:rsid w:val="00E14007"/>
    <w:rsid w:val="00E149E9"/>
    <w:rsid w:val="00E14D9F"/>
    <w:rsid w:val="00E14E32"/>
    <w:rsid w:val="00E15716"/>
    <w:rsid w:val="00E15A19"/>
    <w:rsid w:val="00E165CF"/>
    <w:rsid w:val="00E16814"/>
    <w:rsid w:val="00E16E03"/>
    <w:rsid w:val="00E176A7"/>
    <w:rsid w:val="00E17838"/>
    <w:rsid w:val="00E17D1F"/>
    <w:rsid w:val="00E200B5"/>
    <w:rsid w:val="00E202A9"/>
    <w:rsid w:val="00E20620"/>
    <w:rsid w:val="00E20CBD"/>
    <w:rsid w:val="00E20EC3"/>
    <w:rsid w:val="00E2101D"/>
    <w:rsid w:val="00E210E5"/>
    <w:rsid w:val="00E2133F"/>
    <w:rsid w:val="00E218BC"/>
    <w:rsid w:val="00E219FF"/>
    <w:rsid w:val="00E21B31"/>
    <w:rsid w:val="00E21E87"/>
    <w:rsid w:val="00E21ECF"/>
    <w:rsid w:val="00E230A8"/>
    <w:rsid w:val="00E23142"/>
    <w:rsid w:val="00E23457"/>
    <w:rsid w:val="00E234EA"/>
    <w:rsid w:val="00E236DE"/>
    <w:rsid w:val="00E23A82"/>
    <w:rsid w:val="00E23F2C"/>
    <w:rsid w:val="00E240F9"/>
    <w:rsid w:val="00E2425E"/>
    <w:rsid w:val="00E24312"/>
    <w:rsid w:val="00E24984"/>
    <w:rsid w:val="00E249B8"/>
    <w:rsid w:val="00E24D58"/>
    <w:rsid w:val="00E24FE8"/>
    <w:rsid w:val="00E24FF4"/>
    <w:rsid w:val="00E25335"/>
    <w:rsid w:val="00E254D6"/>
    <w:rsid w:val="00E2592D"/>
    <w:rsid w:val="00E25A70"/>
    <w:rsid w:val="00E25F95"/>
    <w:rsid w:val="00E262DD"/>
    <w:rsid w:val="00E263B6"/>
    <w:rsid w:val="00E265DE"/>
    <w:rsid w:val="00E26AB9"/>
    <w:rsid w:val="00E26AFB"/>
    <w:rsid w:val="00E26C82"/>
    <w:rsid w:val="00E27061"/>
    <w:rsid w:val="00E2723D"/>
    <w:rsid w:val="00E277A7"/>
    <w:rsid w:val="00E27993"/>
    <w:rsid w:val="00E27BCB"/>
    <w:rsid w:val="00E27E61"/>
    <w:rsid w:val="00E30003"/>
    <w:rsid w:val="00E3029D"/>
    <w:rsid w:val="00E306CD"/>
    <w:rsid w:val="00E3099C"/>
    <w:rsid w:val="00E30A5F"/>
    <w:rsid w:val="00E3145F"/>
    <w:rsid w:val="00E315DB"/>
    <w:rsid w:val="00E31B57"/>
    <w:rsid w:val="00E31F6A"/>
    <w:rsid w:val="00E320AD"/>
    <w:rsid w:val="00E32183"/>
    <w:rsid w:val="00E323B9"/>
    <w:rsid w:val="00E33000"/>
    <w:rsid w:val="00E33194"/>
    <w:rsid w:val="00E3346E"/>
    <w:rsid w:val="00E334D0"/>
    <w:rsid w:val="00E337EE"/>
    <w:rsid w:val="00E33893"/>
    <w:rsid w:val="00E33C8D"/>
    <w:rsid w:val="00E33DE2"/>
    <w:rsid w:val="00E342C2"/>
    <w:rsid w:val="00E34611"/>
    <w:rsid w:val="00E34821"/>
    <w:rsid w:val="00E35432"/>
    <w:rsid w:val="00E356A1"/>
    <w:rsid w:val="00E35708"/>
    <w:rsid w:val="00E359C0"/>
    <w:rsid w:val="00E36350"/>
    <w:rsid w:val="00E363DF"/>
    <w:rsid w:val="00E364D2"/>
    <w:rsid w:val="00E366C2"/>
    <w:rsid w:val="00E366C8"/>
    <w:rsid w:val="00E367BD"/>
    <w:rsid w:val="00E3692A"/>
    <w:rsid w:val="00E37347"/>
    <w:rsid w:val="00E373AC"/>
    <w:rsid w:val="00E3777D"/>
    <w:rsid w:val="00E377DA"/>
    <w:rsid w:val="00E37865"/>
    <w:rsid w:val="00E4029F"/>
    <w:rsid w:val="00E402C8"/>
    <w:rsid w:val="00E40434"/>
    <w:rsid w:val="00E40724"/>
    <w:rsid w:val="00E40AB8"/>
    <w:rsid w:val="00E40B75"/>
    <w:rsid w:val="00E40BC2"/>
    <w:rsid w:val="00E40C9A"/>
    <w:rsid w:val="00E40E6F"/>
    <w:rsid w:val="00E4104D"/>
    <w:rsid w:val="00E4118C"/>
    <w:rsid w:val="00E417E9"/>
    <w:rsid w:val="00E41A40"/>
    <w:rsid w:val="00E41A41"/>
    <w:rsid w:val="00E41AAE"/>
    <w:rsid w:val="00E41B31"/>
    <w:rsid w:val="00E43030"/>
    <w:rsid w:val="00E43299"/>
    <w:rsid w:val="00E439E3"/>
    <w:rsid w:val="00E43C8D"/>
    <w:rsid w:val="00E43F98"/>
    <w:rsid w:val="00E44A95"/>
    <w:rsid w:val="00E44B93"/>
    <w:rsid w:val="00E451C7"/>
    <w:rsid w:val="00E45846"/>
    <w:rsid w:val="00E45895"/>
    <w:rsid w:val="00E45A65"/>
    <w:rsid w:val="00E45ACE"/>
    <w:rsid w:val="00E45F3A"/>
    <w:rsid w:val="00E46158"/>
    <w:rsid w:val="00E467FC"/>
    <w:rsid w:val="00E46E3C"/>
    <w:rsid w:val="00E47048"/>
    <w:rsid w:val="00E47CF3"/>
    <w:rsid w:val="00E47F99"/>
    <w:rsid w:val="00E50184"/>
    <w:rsid w:val="00E50765"/>
    <w:rsid w:val="00E5094E"/>
    <w:rsid w:val="00E50956"/>
    <w:rsid w:val="00E50B9E"/>
    <w:rsid w:val="00E51226"/>
    <w:rsid w:val="00E513FC"/>
    <w:rsid w:val="00E519A6"/>
    <w:rsid w:val="00E51CBB"/>
    <w:rsid w:val="00E51FD8"/>
    <w:rsid w:val="00E5237E"/>
    <w:rsid w:val="00E52404"/>
    <w:rsid w:val="00E5241C"/>
    <w:rsid w:val="00E52E03"/>
    <w:rsid w:val="00E5309E"/>
    <w:rsid w:val="00E5339D"/>
    <w:rsid w:val="00E53989"/>
    <w:rsid w:val="00E5417A"/>
    <w:rsid w:val="00E541F9"/>
    <w:rsid w:val="00E5437C"/>
    <w:rsid w:val="00E54676"/>
    <w:rsid w:val="00E54999"/>
    <w:rsid w:val="00E550B0"/>
    <w:rsid w:val="00E55327"/>
    <w:rsid w:val="00E5548B"/>
    <w:rsid w:val="00E557E2"/>
    <w:rsid w:val="00E55BD7"/>
    <w:rsid w:val="00E55C43"/>
    <w:rsid w:val="00E563DA"/>
    <w:rsid w:val="00E564C7"/>
    <w:rsid w:val="00E56588"/>
    <w:rsid w:val="00E5670D"/>
    <w:rsid w:val="00E56B27"/>
    <w:rsid w:val="00E56C45"/>
    <w:rsid w:val="00E56FB3"/>
    <w:rsid w:val="00E56FDF"/>
    <w:rsid w:val="00E5780C"/>
    <w:rsid w:val="00E579A1"/>
    <w:rsid w:val="00E60638"/>
    <w:rsid w:val="00E60D0C"/>
    <w:rsid w:val="00E60EA9"/>
    <w:rsid w:val="00E61194"/>
    <w:rsid w:val="00E616E6"/>
    <w:rsid w:val="00E61A02"/>
    <w:rsid w:val="00E61EC5"/>
    <w:rsid w:val="00E61F95"/>
    <w:rsid w:val="00E6208D"/>
    <w:rsid w:val="00E624BE"/>
    <w:rsid w:val="00E626EC"/>
    <w:rsid w:val="00E62E14"/>
    <w:rsid w:val="00E63618"/>
    <w:rsid w:val="00E64156"/>
    <w:rsid w:val="00E642E3"/>
    <w:rsid w:val="00E64BDB"/>
    <w:rsid w:val="00E64D32"/>
    <w:rsid w:val="00E65568"/>
    <w:rsid w:val="00E656D3"/>
    <w:rsid w:val="00E656FB"/>
    <w:rsid w:val="00E65CAA"/>
    <w:rsid w:val="00E65D36"/>
    <w:rsid w:val="00E65E76"/>
    <w:rsid w:val="00E66207"/>
    <w:rsid w:val="00E66514"/>
    <w:rsid w:val="00E6667F"/>
    <w:rsid w:val="00E6679C"/>
    <w:rsid w:val="00E667ED"/>
    <w:rsid w:val="00E672AF"/>
    <w:rsid w:val="00E678CD"/>
    <w:rsid w:val="00E67DBF"/>
    <w:rsid w:val="00E67F2B"/>
    <w:rsid w:val="00E70828"/>
    <w:rsid w:val="00E710A5"/>
    <w:rsid w:val="00E71124"/>
    <w:rsid w:val="00E71CA2"/>
    <w:rsid w:val="00E71E7A"/>
    <w:rsid w:val="00E725CA"/>
    <w:rsid w:val="00E727B4"/>
    <w:rsid w:val="00E728A2"/>
    <w:rsid w:val="00E72C28"/>
    <w:rsid w:val="00E72C9B"/>
    <w:rsid w:val="00E73128"/>
    <w:rsid w:val="00E738E4"/>
    <w:rsid w:val="00E73955"/>
    <w:rsid w:val="00E73A52"/>
    <w:rsid w:val="00E73AF3"/>
    <w:rsid w:val="00E73E0C"/>
    <w:rsid w:val="00E7441A"/>
    <w:rsid w:val="00E7455D"/>
    <w:rsid w:val="00E74597"/>
    <w:rsid w:val="00E747B2"/>
    <w:rsid w:val="00E748E2"/>
    <w:rsid w:val="00E751F0"/>
    <w:rsid w:val="00E7632A"/>
    <w:rsid w:val="00E76FE5"/>
    <w:rsid w:val="00E77095"/>
    <w:rsid w:val="00E770FB"/>
    <w:rsid w:val="00E775B6"/>
    <w:rsid w:val="00E77EE2"/>
    <w:rsid w:val="00E8067C"/>
    <w:rsid w:val="00E80B6D"/>
    <w:rsid w:val="00E80B74"/>
    <w:rsid w:val="00E80EE5"/>
    <w:rsid w:val="00E8126C"/>
    <w:rsid w:val="00E812DB"/>
    <w:rsid w:val="00E815FF"/>
    <w:rsid w:val="00E8167C"/>
    <w:rsid w:val="00E8180E"/>
    <w:rsid w:val="00E81860"/>
    <w:rsid w:val="00E81F28"/>
    <w:rsid w:val="00E82197"/>
    <w:rsid w:val="00E82876"/>
    <w:rsid w:val="00E82E1B"/>
    <w:rsid w:val="00E833D4"/>
    <w:rsid w:val="00E841B5"/>
    <w:rsid w:val="00E84797"/>
    <w:rsid w:val="00E84A2E"/>
    <w:rsid w:val="00E84A3E"/>
    <w:rsid w:val="00E84ADC"/>
    <w:rsid w:val="00E84B05"/>
    <w:rsid w:val="00E84B30"/>
    <w:rsid w:val="00E8560E"/>
    <w:rsid w:val="00E85B81"/>
    <w:rsid w:val="00E85BB5"/>
    <w:rsid w:val="00E85DB1"/>
    <w:rsid w:val="00E85FC7"/>
    <w:rsid w:val="00E86515"/>
    <w:rsid w:val="00E86553"/>
    <w:rsid w:val="00E866C4"/>
    <w:rsid w:val="00E86875"/>
    <w:rsid w:val="00E86C02"/>
    <w:rsid w:val="00E86D77"/>
    <w:rsid w:val="00E86F67"/>
    <w:rsid w:val="00E87401"/>
    <w:rsid w:val="00E8744F"/>
    <w:rsid w:val="00E878FE"/>
    <w:rsid w:val="00E87B38"/>
    <w:rsid w:val="00E87B63"/>
    <w:rsid w:val="00E87DD2"/>
    <w:rsid w:val="00E9001F"/>
    <w:rsid w:val="00E90217"/>
    <w:rsid w:val="00E90278"/>
    <w:rsid w:val="00E90314"/>
    <w:rsid w:val="00E909AC"/>
    <w:rsid w:val="00E909E8"/>
    <w:rsid w:val="00E90CAE"/>
    <w:rsid w:val="00E90FFD"/>
    <w:rsid w:val="00E9116A"/>
    <w:rsid w:val="00E92040"/>
    <w:rsid w:val="00E92470"/>
    <w:rsid w:val="00E925E7"/>
    <w:rsid w:val="00E92C26"/>
    <w:rsid w:val="00E92DA3"/>
    <w:rsid w:val="00E92DAA"/>
    <w:rsid w:val="00E92E57"/>
    <w:rsid w:val="00E92FF2"/>
    <w:rsid w:val="00E93663"/>
    <w:rsid w:val="00E93BE5"/>
    <w:rsid w:val="00E93DAA"/>
    <w:rsid w:val="00E93DFF"/>
    <w:rsid w:val="00E943FF"/>
    <w:rsid w:val="00E9450A"/>
    <w:rsid w:val="00E94AD0"/>
    <w:rsid w:val="00E94E1B"/>
    <w:rsid w:val="00E94E37"/>
    <w:rsid w:val="00E94F7D"/>
    <w:rsid w:val="00E95042"/>
    <w:rsid w:val="00E951A3"/>
    <w:rsid w:val="00E9525D"/>
    <w:rsid w:val="00E954F2"/>
    <w:rsid w:val="00E9585C"/>
    <w:rsid w:val="00E95EEF"/>
    <w:rsid w:val="00E9646D"/>
    <w:rsid w:val="00E965DB"/>
    <w:rsid w:val="00E9702D"/>
    <w:rsid w:val="00E977D8"/>
    <w:rsid w:val="00E97A14"/>
    <w:rsid w:val="00E97BEF"/>
    <w:rsid w:val="00E97D09"/>
    <w:rsid w:val="00EA05E5"/>
    <w:rsid w:val="00EA071E"/>
    <w:rsid w:val="00EA095D"/>
    <w:rsid w:val="00EA1462"/>
    <w:rsid w:val="00EA15F7"/>
    <w:rsid w:val="00EA1B0F"/>
    <w:rsid w:val="00EA207E"/>
    <w:rsid w:val="00EA21A1"/>
    <w:rsid w:val="00EA249C"/>
    <w:rsid w:val="00EA25B8"/>
    <w:rsid w:val="00EA2D2D"/>
    <w:rsid w:val="00EA2F14"/>
    <w:rsid w:val="00EA301F"/>
    <w:rsid w:val="00EA3287"/>
    <w:rsid w:val="00EA3B6F"/>
    <w:rsid w:val="00EA3E69"/>
    <w:rsid w:val="00EA4165"/>
    <w:rsid w:val="00EA44F0"/>
    <w:rsid w:val="00EA45A8"/>
    <w:rsid w:val="00EA46B0"/>
    <w:rsid w:val="00EA4782"/>
    <w:rsid w:val="00EA4902"/>
    <w:rsid w:val="00EA4D5A"/>
    <w:rsid w:val="00EA4D5E"/>
    <w:rsid w:val="00EA54EC"/>
    <w:rsid w:val="00EA55C2"/>
    <w:rsid w:val="00EA578F"/>
    <w:rsid w:val="00EA5C19"/>
    <w:rsid w:val="00EA5D0A"/>
    <w:rsid w:val="00EA5E1C"/>
    <w:rsid w:val="00EA6729"/>
    <w:rsid w:val="00EA73F3"/>
    <w:rsid w:val="00EA75DB"/>
    <w:rsid w:val="00EA7794"/>
    <w:rsid w:val="00EA7958"/>
    <w:rsid w:val="00EA7968"/>
    <w:rsid w:val="00EA7C11"/>
    <w:rsid w:val="00EB0326"/>
    <w:rsid w:val="00EB0446"/>
    <w:rsid w:val="00EB0986"/>
    <w:rsid w:val="00EB0A3E"/>
    <w:rsid w:val="00EB0AAB"/>
    <w:rsid w:val="00EB135E"/>
    <w:rsid w:val="00EB152B"/>
    <w:rsid w:val="00EB1A96"/>
    <w:rsid w:val="00EB1E0C"/>
    <w:rsid w:val="00EB2353"/>
    <w:rsid w:val="00EB2B0C"/>
    <w:rsid w:val="00EB3070"/>
    <w:rsid w:val="00EB34FE"/>
    <w:rsid w:val="00EB3595"/>
    <w:rsid w:val="00EB363B"/>
    <w:rsid w:val="00EB39A8"/>
    <w:rsid w:val="00EB3B60"/>
    <w:rsid w:val="00EB40D4"/>
    <w:rsid w:val="00EB4490"/>
    <w:rsid w:val="00EB4CFF"/>
    <w:rsid w:val="00EB528E"/>
    <w:rsid w:val="00EB5809"/>
    <w:rsid w:val="00EB585E"/>
    <w:rsid w:val="00EB5C19"/>
    <w:rsid w:val="00EB5D05"/>
    <w:rsid w:val="00EB5F2B"/>
    <w:rsid w:val="00EB5F8B"/>
    <w:rsid w:val="00EB62E3"/>
    <w:rsid w:val="00EB63D2"/>
    <w:rsid w:val="00EB64E9"/>
    <w:rsid w:val="00EB6788"/>
    <w:rsid w:val="00EB730B"/>
    <w:rsid w:val="00EB741D"/>
    <w:rsid w:val="00EB749B"/>
    <w:rsid w:val="00EB7592"/>
    <w:rsid w:val="00EB7804"/>
    <w:rsid w:val="00EC0034"/>
    <w:rsid w:val="00EC0717"/>
    <w:rsid w:val="00EC0912"/>
    <w:rsid w:val="00EC1216"/>
    <w:rsid w:val="00EC1261"/>
    <w:rsid w:val="00EC158C"/>
    <w:rsid w:val="00EC1F65"/>
    <w:rsid w:val="00EC2012"/>
    <w:rsid w:val="00EC2416"/>
    <w:rsid w:val="00EC243F"/>
    <w:rsid w:val="00EC24A8"/>
    <w:rsid w:val="00EC2891"/>
    <w:rsid w:val="00EC2A32"/>
    <w:rsid w:val="00EC2A7B"/>
    <w:rsid w:val="00EC2B80"/>
    <w:rsid w:val="00EC2BBF"/>
    <w:rsid w:val="00EC2C0E"/>
    <w:rsid w:val="00EC303E"/>
    <w:rsid w:val="00EC3DC3"/>
    <w:rsid w:val="00EC4018"/>
    <w:rsid w:val="00EC4327"/>
    <w:rsid w:val="00EC4579"/>
    <w:rsid w:val="00EC4625"/>
    <w:rsid w:val="00EC478A"/>
    <w:rsid w:val="00EC494F"/>
    <w:rsid w:val="00EC4C3B"/>
    <w:rsid w:val="00EC4FB6"/>
    <w:rsid w:val="00EC59F1"/>
    <w:rsid w:val="00EC610D"/>
    <w:rsid w:val="00EC62FB"/>
    <w:rsid w:val="00EC641E"/>
    <w:rsid w:val="00EC6A3A"/>
    <w:rsid w:val="00EC6B65"/>
    <w:rsid w:val="00EC6BD1"/>
    <w:rsid w:val="00EC6CDE"/>
    <w:rsid w:val="00EC6CF5"/>
    <w:rsid w:val="00EC6E37"/>
    <w:rsid w:val="00EC6F07"/>
    <w:rsid w:val="00EC7467"/>
    <w:rsid w:val="00EC77A8"/>
    <w:rsid w:val="00ED04C4"/>
    <w:rsid w:val="00ED0561"/>
    <w:rsid w:val="00ED0C17"/>
    <w:rsid w:val="00ED0D2A"/>
    <w:rsid w:val="00ED126F"/>
    <w:rsid w:val="00ED1416"/>
    <w:rsid w:val="00ED1D44"/>
    <w:rsid w:val="00ED36A9"/>
    <w:rsid w:val="00ED373E"/>
    <w:rsid w:val="00ED382C"/>
    <w:rsid w:val="00ED3991"/>
    <w:rsid w:val="00ED3AFA"/>
    <w:rsid w:val="00ED3C8F"/>
    <w:rsid w:val="00ED43AB"/>
    <w:rsid w:val="00ED4B50"/>
    <w:rsid w:val="00ED4EE3"/>
    <w:rsid w:val="00ED5238"/>
    <w:rsid w:val="00ED57FC"/>
    <w:rsid w:val="00ED588A"/>
    <w:rsid w:val="00ED5F6C"/>
    <w:rsid w:val="00ED643E"/>
    <w:rsid w:val="00ED65B8"/>
    <w:rsid w:val="00ED68F8"/>
    <w:rsid w:val="00ED6FB5"/>
    <w:rsid w:val="00ED7191"/>
    <w:rsid w:val="00ED7548"/>
    <w:rsid w:val="00ED7A29"/>
    <w:rsid w:val="00ED7A2F"/>
    <w:rsid w:val="00ED7C1D"/>
    <w:rsid w:val="00EE0107"/>
    <w:rsid w:val="00EE04D9"/>
    <w:rsid w:val="00EE09EF"/>
    <w:rsid w:val="00EE14D7"/>
    <w:rsid w:val="00EE1629"/>
    <w:rsid w:val="00EE184A"/>
    <w:rsid w:val="00EE1A02"/>
    <w:rsid w:val="00EE1D2A"/>
    <w:rsid w:val="00EE2628"/>
    <w:rsid w:val="00EE2753"/>
    <w:rsid w:val="00EE27DC"/>
    <w:rsid w:val="00EE2940"/>
    <w:rsid w:val="00EE31FC"/>
    <w:rsid w:val="00EE3AD3"/>
    <w:rsid w:val="00EE3F49"/>
    <w:rsid w:val="00EE3FE1"/>
    <w:rsid w:val="00EE4862"/>
    <w:rsid w:val="00EE4B73"/>
    <w:rsid w:val="00EE4E6A"/>
    <w:rsid w:val="00EE5014"/>
    <w:rsid w:val="00EE61EA"/>
    <w:rsid w:val="00EE6229"/>
    <w:rsid w:val="00EE6317"/>
    <w:rsid w:val="00EE6B5D"/>
    <w:rsid w:val="00EE714D"/>
    <w:rsid w:val="00EE7725"/>
    <w:rsid w:val="00EE7905"/>
    <w:rsid w:val="00EE7BAA"/>
    <w:rsid w:val="00EF0014"/>
    <w:rsid w:val="00EF0417"/>
    <w:rsid w:val="00EF0717"/>
    <w:rsid w:val="00EF0BBC"/>
    <w:rsid w:val="00EF0D3E"/>
    <w:rsid w:val="00EF0EE2"/>
    <w:rsid w:val="00EF12FD"/>
    <w:rsid w:val="00EF1444"/>
    <w:rsid w:val="00EF14B9"/>
    <w:rsid w:val="00EF1603"/>
    <w:rsid w:val="00EF1851"/>
    <w:rsid w:val="00EF1857"/>
    <w:rsid w:val="00EF1C45"/>
    <w:rsid w:val="00EF1E33"/>
    <w:rsid w:val="00EF20E1"/>
    <w:rsid w:val="00EF2340"/>
    <w:rsid w:val="00EF2552"/>
    <w:rsid w:val="00EF282D"/>
    <w:rsid w:val="00EF2A92"/>
    <w:rsid w:val="00EF2EAB"/>
    <w:rsid w:val="00EF368C"/>
    <w:rsid w:val="00EF36DC"/>
    <w:rsid w:val="00EF3CAF"/>
    <w:rsid w:val="00EF3D7A"/>
    <w:rsid w:val="00EF47DF"/>
    <w:rsid w:val="00EF49F9"/>
    <w:rsid w:val="00EF4E1A"/>
    <w:rsid w:val="00EF4F59"/>
    <w:rsid w:val="00EF533E"/>
    <w:rsid w:val="00EF538E"/>
    <w:rsid w:val="00EF5672"/>
    <w:rsid w:val="00EF5707"/>
    <w:rsid w:val="00EF5B5D"/>
    <w:rsid w:val="00EF5B9B"/>
    <w:rsid w:val="00EF5E4F"/>
    <w:rsid w:val="00EF6072"/>
    <w:rsid w:val="00EF61BF"/>
    <w:rsid w:val="00EF6DC1"/>
    <w:rsid w:val="00EF6E65"/>
    <w:rsid w:val="00EF71D7"/>
    <w:rsid w:val="00EF71FE"/>
    <w:rsid w:val="00EF733F"/>
    <w:rsid w:val="00EF73C9"/>
    <w:rsid w:val="00EF75D7"/>
    <w:rsid w:val="00EF76F3"/>
    <w:rsid w:val="00F007BA"/>
    <w:rsid w:val="00F00C2A"/>
    <w:rsid w:val="00F00D07"/>
    <w:rsid w:val="00F00D41"/>
    <w:rsid w:val="00F011AA"/>
    <w:rsid w:val="00F01646"/>
    <w:rsid w:val="00F016E5"/>
    <w:rsid w:val="00F02BFD"/>
    <w:rsid w:val="00F02D21"/>
    <w:rsid w:val="00F02D28"/>
    <w:rsid w:val="00F03019"/>
    <w:rsid w:val="00F03501"/>
    <w:rsid w:val="00F0363F"/>
    <w:rsid w:val="00F03914"/>
    <w:rsid w:val="00F04060"/>
    <w:rsid w:val="00F057F9"/>
    <w:rsid w:val="00F0592A"/>
    <w:rsid w:val="00F05E6D"/>
    <w:rsid w:val="00F0668F"/>
    <w:rsid w:val="00F06E0F"/>
    <w:rsid w:val="00F06F70"/>
    <w:rsid w:val="00F070EB"/>
    <w:rsid w:val="00F07200"/>
    <w:rsid w:val="00F07251"/>
    <w:rsid w:val="00F074BF"/>
    <w:rsid w:val="00F07548"/>
    <w:rsid w:val="00F07683"/>
    <w:rsid w:val="00F07F65"/>
    <w:rsid w:val="00F10607"/>
    <w:rsid w:val="00F1076B"/>
    <w:rsid w:val="00F10774"/>
    <w:rsid w:val="00F10886"/>
    <w:rsid w:val="00F110A1"/>
    <w:rsid w:val="00F11444"/>
    <w:rsid w:val="00F11723"/>
    <w:rsid w:val="00F11739"/>
    <w:rsid w:val="00F11A0B"/>
    <w:rsid w:val="00F11A41"/>
    <w:rsid w:val="00F11F59"/>
    <w:rsid w:val="00F121CB"/>
    <w:rsid w:val="00F12224"/>
    <w:rsid w:val="00F12328"/>
    <w:rsid w:val="00F12569"/>
    <w:rsid w:val="00F128E3"/>
    <w:rsid w:val="00F12A21"/>
    <w:rsid w:val="00F12FC1"/>
    <w:rsid w:val="00F13962"/>
    <w:rsid w:val="00F13BB6"/>
    <w:rsid w:val="00F14871"/>
    <w:rsid w:val="00F14F96"/>
    <w:rsid w:val="00F15135"/>
    <w:rsid w:val="00F15158"/>
    <w:rsid w:val="00F15232"/>
    <w:rsid w:val="00F1527B"/>
    <w:rsid w:val="00F154AB"/>
    <w:rsid w:val="00F156A1"/>
    <w:rsid w:val="00F15E80"/>
    <w:rsid w:val="00F16279"/>
    <w:rsid w:val="00F1658C"/>
    <w:rsid w:val="00F165FD"/>
    <w:rsid w:val="00F168FF"/>
    <w:rsid w:val="00F16A5E"/>
    <w:rsid w:val="00F16CE1"/>
    <w:rsid w:val="00F16F81"/>
    <w:rsid w:val="00F16FC3"/>
    <w:rsid w:val="00F177F9"/>
    <w:rsid w:val="00F17A50"/>
    <w:rsid w:val="00F17A62"/>
    <w:rsid w:val="00F17C56"/>
    <w:rsid w:val="00F17C96"/>
    <w:rsid w:val="00F201E5"/>
    <w:rsid w:val="00F20314"/>
    <w:rsid w:val="00F21075"/>
    <w:rsid w:val="00F21CE9"/>
    <w:rsid w:val="00F22001"/>
    <w:rsid w:val="00F2257B"/>
    <w:rsid w:val="00F22EBB"/>
    <w:rsid w:val="00F23574"/>
    <w:rsid w:val="00F236C3"/>
    <w:rsid w:val="00F23BC2"/>
    <w:rsid w:val="00F24626"/>
    <w:rsid w:val="00F248FB"/>
    <w:rsid w:val="00F24BA9"/>
    <w:rsid w:val="00F25089"/>
    <w:rsid w:val="00F2558C"/>
    <w:rsid w:val="00F25ABF"/>
    <w:rsid w:val="00F260D5"/>
    <w:rsid w:val="00F263AE"/>
    <w:rsid w:val="00F26468"/>
    <w:rsid w:val="00F26AF6"/>
    <w:rsid w:val="00F26D95"/>
    <w:rsid w:val="00F271FC"/>
    <w:rsid w:val="00F27801"/>
    <w:rsid w:val="00F27DC7"/>
    <w:rsid w:val="00F27E9C"/>
    <w:rsid w:val="00F302ED"/>
    <w:rsid w:val="00F30A81"/>
    <w:rsid w:val="00F30EA0"/>
    <w:rsid w:val="00F3152A"/>
    <w:rsid w:val="00F315E9"/>
    <w:rsid w:val="00F316E2"/>
    <w:rsid w:val="00F317FA"/>
    <w:rsid w:val="00F31973"/>
    <w:rsid w:val="00F31AAD"/>
    <w:rsid w:val="00F31D60"/>
    <w:rsid w:val="00F328B3"/>
    <w:rsid w:val="00F32918"/>
    <w:rsid w:val="00F32A58"/>
    <w:rsid w:val="00F32CA0"/>
    <w:rsid w:val="00F3368F"/>
    <w:rsid w:val="00F33C88"/>
    <w:rsid w:val="00F34169"/>
    <w:rsid w:val="00F34189"/>
    <w:rsid w:val="00F341ED"/>
    <w:rsid w:val="00F34233"/>
    <w:rsid w:val="00F34838"/>
    <w:rsid w:val="00F34C7E"/>
    <w:rsid w:val="00F35CB1"/>
    <w:rsid w:val="00F35CF5"/>
    <w:rsid w:val="00F35DE2"/>
    <w:rsid w:val="00F35FD2"/>
    <w:rsid w:val="00F3609F"/>
    <w:rsid w:val="00F36940"/>
    <w:rsid w:val="00F36990"/>
    <w:rsid w:val="00F36E0D"/>
    <w:rsid w:val="00F370C5"/>
    <w:rsid w:val="00F37555"/>
    <w:rsid w:val="00F37619"/>
    <w:rsid w:val="00F40222"/>
    <w:rsid w:val="00F40239"/>
    <w:rsid w:val="00F41819"/>
    <w:rsid w:val="00F41E5B"/>
    <w:rsid w:val="00F42A09"/>
    <w:rsid w:val="00F43663"/>
    <w:rsid w:val="00F43B88"/>
    <w:rsid w:val="00F43C9A"/>
    <w:rsid w:val="00F43CBF"/>
    <w:rsid w:val="00F43EB1"/>
    <w:rsid w:val="00F44A59"/>
    <w:rsid w:val="00F44E7A"/>
    <w:rsid w:val="00F4513B"/>
    <w:rsid w:val="00F45256"/>
    <w:rsid w:val="00F45781"/>
    <w:rsid w:val="00F45845"/>
    <w:rsid w:val="00F4589C"/>
    <w:rsid w:val="00F459AD"/>
    <w:rsid w:val="00F46B15"/>
    <w:rsid w:val="00F46D29"/>
    <w:rsid w:val="00F46D87"/>
    <w:rsid w:val="00F47FD8"/>
    <w:rsid w:val="00F5078D"/>
    <w:rsid w:val="00F509E4"/>
    <w:rsid w:val="00F50ECB"/>
    <w:rsid w:val="00F50F32"/>
    <w:rsid w:val="00F510AD"/>
    <w:rsid w:val="00F510EA"/>
    <w:rsid w:val="00F51447"/>
    <w:rsid w:val="00F51B71"/>
    <w:rsid w:val="00F51BB3"/>
    <w:rsid w:val="00F51F76"/>
    <w:rsid w:val="00F522A1"/>
    <w:rsid w:val="00F53741"/>
    <w:rsid w:val="00F5399E"/>
    <w:rsid w:val="00F5418A"/>
    <w:rsid w:val="00F54319"/>
    <w:rsid w:val="00F544A6"/>
    <w:rsid w:val="00F54927"/>
    <w:rsid w:val="00F54974"/>
    <w:rsid w:val="00F552FA"/>
    <w:rsid w:val="00F56356"/>
    <w:rsid w:val="00F566CB"/>
    <w:rsid w:val="00F5678C"/>
    <w:rsid w:val="00F5680F"/>
    <w:rsid w:val="00F5683B"/>
    <w:rsid w:val="00F56B04"/>
    <w:rsid w:val="00F56CB4"/>
    <w:rsid w:val="00F56F00"/>
    <w:rsid w:val="00F5729C"/>
    <w:rsid w:val="00F574AD"/>
    <w:rsid w:val="00F575B7"/>
    <w:rsid w:val="00F6047B"/>
    <w:rsid w:val="00F60815"/>
    <w:rsid w:val="00F60932"/>
    <w:rsid w:val="00F611C1"/>
    <w:rsid w:val="00F6151B"/>
    <w:rsid w:val="00F6152A"/>
    <w:rsid w:val="00F61554"/>
    <w:rsid w:val="00F61A54"/>
    <w:rsid w:val="00F61C37"/>
    <w:rsid w:val="00F61E70"/>
    <w:rsid w:val="00F620D9"/>
    <w:rsid w:val="00F62497"/>
    <w:rsid w:val="00F62517"/>
    <w:rsid w:val="00F629ED"/>
    <w:rsid w:val="00F62D40"/>
    <w:rsid w:val="00F62D83"/>
    <w:rsid w:val="00F63064"/>
    <w:rsid w:val="00F631F5"/>
    <w:rsid w:val="00F634E5"/>
    <w:rsid w:val="00F64689"/>
    <w:rsid w:val="00F64A49"/>
    <w:rsid w:val="00F64C33"/>
    <w:rsid w:val="00F64CF4"/>
    <w:rsid w:val="00F652FE"/>
    <w:rsid w:val="00F653D7"/>
    <w:rsid w:val="00F653DB"/>
    <w:rsid w:val="00F6552A"/>
    <w:rsid w:val="00F6562F"/>
    <w:rsid w:val="00F6569B"/>
    <w:rsid w:val="00F6576E"/>
    <w:rsid w:val="00F658C4"/>
    <w:rsid w:val="00F6593A"/>
    <w:rsid w:val="00F65CFF"/>
    <w:rsid w:val="00F66320"/>
    <w:rsid w:val="00F66A16"/>
    <w:rsid w:val="00F66E4D"/>
    <w:rsid w:val="00F673FD"/>
    <w:rsid w:val="00F67D30"/>
    <w:rsid w:val="00F70152"/>
    <w:rsid w:val="00F7076B"/>
    <w:rsid w:val="00F70D9A"/>
    <w:rsid w:val="00F71085"/>
    <w:rsid w:val="00F714A9"/>
    <w:rsid w:val="00F720A7"/>
    <w:rsid w:val="00F721C8"/>
    <w:rsid w:val="00F72201"/>
    <w:rsid w:val="00F72573"/>
    <w:rsid w:val="00F7269A"/>
    <w:rsid w:val="00F727EE"/>
    <w:rsid w:val="00F72C09"/>
    <w:rsid w:val="00F72C37"/>
    <w:rsid w:val="00F72D83"/>
    <w:rsid w:val="00F7310E"/>
    <w:rsid w:val="00F73609"/>
    <w:rsid w:val="00F73CD2"/>
    <w:rsid w:val="00F73FA6"/>
    <w:rsid w:val="00F742BE"/>
    <w:rsid w:val="00F74797"/>
    <w:rsid w:val="00F74DE0"/>
    <w:rsid w:val="00F74EF7"/>
    <w:rsid w:val="00F74F17"/>
    <w:rsid w:val="00F7545F"/>
    <w:rsid w:val="00F762C8"/>
    <w:rsid w:val="00F77500"/>
    <w:rsid w:val="00F77666"/>
    <w:rsid w:val="00F776AB"/>
    <w:rsid w:val="00F7795E"/>
    <w:rsid w:val="00F80107"/>
    <w:rsid w:val="00F804DB"/>
    <w:rsid w:val="00F80654"/>
    <w:rsid w:val="00F807A3"/>
    <w:rsid w:val="00F80B4F"/>
    <w:rsid w:val="00F80DA7"/>
    <w:rsid w:val="00F810AE"/>
    <w:rsid w:val="00F81260"/>
    <w:rsid w:val="00F82100"/>
    <w:rsid w:val="00F82824"/>
    <w:rsid w:val="00F82DB2"/>
    <w:rsid w:val="00F82E9F"/>
    <w:rsid w:val="00F83489"/>
    <w:rsid w:val="00F83763"/>
    <w:rsid w:val="00F83BC6"/>
    <w:rsid w:val="00F84771"/>
    <w:rsid w:val="00F84881"/>
    <w:rsid w:val="00F85527"/>
    <w:rsid w:val="00F85880"/>
    <w:rsid w:val="00F85DEB"/>
    <w:rsid w:val="00F85F5F"/>
    <w:rsid w:val="00F860F7"/>
    <w:rsid w:val="00F8620D"/>
    <w:rsid w:val="00F8670B"/>
    <w:rsid w:val="00F86A68"/>
    <w:rsid w:val="00F871B8"/>
    <w:rsid w:val="00F87C63"/>
    <w:rsid w:val="00F87DCD"/>
    <w:rsid w:val="00F87ED6"/>
    <w:rsid w:val="00F87F95"/>
    <w:rsid w:val="00F901F7"/>
    <w:rsid w:val="00F9039D"/>
    <w:rsid w:val="00F9045F"/>
    <w:rsid w:val="00F90500"/>
    <w:rsid w:val="00F9070A"/>
    <w:rsid w:val="00F90EC6"/>
    <w:rsid w:val="00F90EDD"/>
    <w:rsid w:val="00F91B85"/>
    <w:rsid w:val="00F92510"/>
    <w:rsid w:val="00F92578"/>
    <w:rsid w:val="00F925B0"/>
    <w:rsid w:val="00F925D2"/>
    <w:rsid w:val="00F928C3"/>
    <w:rsid w:val="00F92904"/>
    <w:rsid w:val="00F92950"/>
    <w:rsid w:val="00F9304D"/>
    <w:rsid w:val="00F93237"/>
    <w:rsid w:val="00F934AC"/>
    <w:rsid w:val="00F93D56"/>
    <w:rsid w:val="00F9403A"/>
    <w:rsid w:val="00F943F2"/>
    <w:rsid w:val="00F94747"/>
    <w:rsid w:val="00F94783"/>
    <w:rsid w:val="00F94807"/>
    <w:rsid w:val="00F94DBB"/>
    <w:rsid w:val="00F95118"/>
    <w:rsid w:val="00F95AB5"/>
    <w:rsid w:val="00F962AA"/>
    <w:rsid w:val="00F964F1"/>
    <w:rsid w:val="00F966E1"/>
    <w:rsid w:val="00F96B10"/>
    <w:rsid w:val="00F96E04"/>
    <w:rsid w:val="00F96FB3"/>
    <w:rsid w:val="00F97239"/>
    <w:rsid w:val="00F973EF"/>
    <w:rsid w:val="00F974C6"/>
    <w:rsid w:val="00F975CB"/>
    <w:rsid w:val="00F97A63"/>
    <w:rsid w:val="00F97AB5"/>
    <w:rsid w:val="00F97E72"/>
    <w:rsid w:val="00F97EC8"/>
    <w:rsid w:val="00FA045F"/>
    <w:rsid w:val="00FA05C2"/>
    <w:rsid w:val="00FA05F1"/>
    <w:rsid w:val="00FA1503"/>
    <w:rsid w:val="00FA19A9"/>
    <w:rsid w:val="00FA1D31"/>
    <w:rsid w:val="00FA1F7A"/>
    <w:rsid w:val="00FA24BC"/>
    <w:rsid w:val="00FA24EF"/>
    <w:rsid w:val="00FA26C7"/>
    <w:rsid w:val="00FA2A66"/>
    <w:rsid w:val="00FA2C8F"/>
    <w:rsid w:val="00FA2DFA"/>
    <w:rsid w:val="00FA32D1"/>
    <w:rsid w:val="00FA330F"/>
    <w:rsid w:val="00FA3380"/>
    <w:rsid w:val="00FA395D"/>
    <w:rsid w:val="00FA3E71"/>
    <w:rsid w:val="00FA4343"/>
    <w:rsid w:val="00FA4940"/>
    <w:rsid w:val="00FA4B75"/>
    <w:rsid w:val="00FA5371"/>
    <w:rsid w:val="00FA5D56"/>
    <w:rsid w:val="00FA5F04"/>
    <w:rsid w:val="00FA6326"/>
    <w:rsid w:val="00FA6442"/>
    <w:rsid w:val="00FA64EE"/>
    <w:rsid w:val="00FA6536"/>
    <w:rsid w:val="00FA6BA6"/>
    <w:rsid w:val="00FA6C51"/>
    <w:rsid w:val="00FA6CFF"/>
    <w:rsid w:val="00FA6D0D"/>
    <w:rsid w:val="00FA6D51"/>
    <w:rsid w:val="00FA6EF0"/>
    <w:rsid w:val="00FA76ED"/>
    <w:rsid w:val="00FA7C17"/>
    <w:rsid w:val="00FB00A1"/>
    <w:rsid w:val="00FB0577"/>
    <w:rsid w:val="00FB08EB"/>
    <w:rsid w:val="00FB093A"/>
    <w:rsid w:val="00FB15F3"/>
    <w:rsid w:val="00FB1745"/>
    <w:rsid w:val="00FB18EE"/>
    <w:rsid w:val="00FB19B3"/>
    <w:rsid w:val="00FB1AC2"/>
    <w:rsid w:val="00FB1DC3"/>
    <w:rsid w:val="00FB28D4"/>
    <w:rsid w:val="00FB363A"/>
    <w:rsid w:val="00FB368D"/>
    <w:rsid w:val="00FB3976"/>
    <w:rsid w:val="00FB39AB"/>
    <w:rsid w:val="00FB3A00"/>
    <w:rsid w:val="00FB3F74"/>
    <w:rsid w:val="00FB4601"/>
    <w:rsid w:val="00FB4655"/>
    <w:rsid w:val="00FB4757"/>
    <w:rsid w:val="00FB4A77"/>
    <w:rsid w:val="00FB5095"/>
    <w:rsid w:val="00FB5542"/>
    <w:rsid w:val="00FB5664"/>
    <w:rsid w:val="00FB641E"/>
    <w:rsid w:val="00FB679B"/>
    <w:rsid w:val="00FB67E4"/>
    <w:rsid w:val="00FB6B5B"/>
    <w:rsid w:val="00FB6B6C"/>
    <w:rsid w:val="00FB70EA"/>
    <w:rsid w:val="00FB72DA"/>
    <w:rsid w:val="00FB73DC"/>
    <w:rsid w:val="00FC01A8"/>
    <w:rsid w:val="00FC0469"/>
    <w:rsid w:val="00FC074C"/>
    <w:rsid w:val="00FC1017"/>
    <w:rsid w:val="00FC104D"/>
    <w:rsid w:val="00FC1279"/>
    <w:rsid w:val="00FC1AA5"/>
    <w:rsid w:val="00FC1F85"/>
    <w:rsid w:val="00FC20A7"/>
    <w:rsid w:val="00FC229D"/>
    <w:rsid w:val="00FC2B5F"/>
    <w:rsid w:val="00FC2E76"/>
    <w:rsid w:val="00FC34A6"/>
    <w:rsid w:val="00FC40AA"/>
    <w:rsid w:val="00FC4437"/>
    <w:rsid w:val="00FC489F"/>
    <w:rsid w:val="00FC4CA3"/>
    <w:rsid w:val="00FC4F63"/>
    <w:rsid w:val="00FC54E5"/>
    <w:rsid w:val="00FC59F0"/>
    <w:rsid w:val="00FC5E20"/>
    <w:rsid w:val="00FC5EAD"/>
    <w:rsid w:val="00FC628F"/>
    <w:rsid w:val="00FC6CA4"/>
    <w:rsid w:val="00FC71E1"/>
    <w:rsid w:val="00FC740E"/>
    <w:rsid w:val="00FC756D"/>
    <w:rsid w:val="00FC760B"/>
    <w:rsid w:val="00FC774F"/>
    <w:rsid w:val="00FC7758"/>
    <w:rsid w:val="00FC78A1"/>
    <w:rsid w:val="00FD0251"/>
    <w:rsid w:val="00FD08D7"/>
    <w:rsid w:val="00FD0E15"/>
    <w:rsid w:val="00FD1693"/>
    <w:rsid w:val="00FD1A0C"/>
    <w:rsid w:val="00FD1A4B"/>
    <w:rsid w:val="00FD1A58"/>
    <w:rsid w:val="00FD224D"/>
    <w:rsid w:val="00FD22C7"/>
    <w:rsid w:val="00FD2B58"/>
    <w:rsid w:val="00FD3214"/>
    <w:rsid w:val="00FD3445"/>
    <w:rsid w:val="00FD348D"/>
    <w:rsid w:val="00FD3571"/>
    <w:rsid w:val="00FD3B3B"/>
    <w:rsid w:val="00FD3F91"/>
    <w:rsid w:val="00FD4359"/>
    <w:rsid w:val="00FD45F3"/>
    <w:rsid w:val="00FD461A"/>
    <w:rsid w:val="00FD4675"/>
    <w:rsid w:val="00FD4B86"/>
    <w:rsid w:val="00FD4C8E"/>
    <w:rsid w:val="00FD4F1C"/>
    <w:rsid w:val="00FD558A"/>
    <w:rsid w:val="00FD5721"/>
    <w:rsid w:val="00FD58BE"/>
    <w:rsid w:val="00FD5B02"/>
    <w:rsid w:val="00FD5BA5"/>
    <w:rsid w:val="00FD5D61"/>
    <w:rsid w:val="00FD5DEC"/>
    <w:rsid w:val="00FD61A3"/>
    <w:rsid w:val="00FD6213"/>
    <w:rsid w:val="00FD636C"/>
    <w:rsid w:val="00FD64A1"/>
    <w:rsid w:val="00FD692C"/>
    <w:rsid w:val="00FD7086"/>
    <w:rsid w:val="00FD76D5"/>
    <w:rsid w:val="00FD7A29"/>
    <w:rsid w:val="00FD7B0E"/>
    <w:rsid w:val="00FE0010"/>
    <w:rsid w:val="00FE0150"/>
    <w:rsid w:val="00FE0351"/>
    <w:rsid w:val="00FE0394"/>
    <w:rsid w:val="00FE08E3"/>
    <w:rsid w:val="00FE08F1"/>
    <w:rsid w:val="00FE0A05"/>
    <w:rsid w:val="00FE0B13"/>
    <w:rsid w:val="00FE0C3E"/>
    <w:rsid w:val="00FE0FB8"/>
    <w:rsid w:val="00FE0FCA"/>
    <w:rsid w:val="00FE10A2"/>
    <w:rsid w:val="00FE10FF"/>
    <w:rsid w:val="00FE1441"/>
    <w:rsid w:val="00FE15FF"/>
    <w:rsid w:val="00FE1C16"/>
    <w:rsid w:val="00FE2404"/>
    <w:rsid w:val="00FE2412"/>
    <w:rsid w:val="00FE246B"/>
    <w:rsid w:val="00FE2A44"/>
    <w:rsid w:val="00FE2A60"/>
    <w:rsid w:val="00FE2AF2"/>
    <w:rsid w:val="00FE3193"/>
    <w:rsid w:val="00FE31F0"/>
    <w:rsid w:val="00FE3A28"/>
    <w:rsid w:val="00FE3F33"/>
    <w:rsid w:val="00FE4273"/>
    <w:rsid w:val="00FE4609"/>
    <w:rsid w:val="00FE49FC"/>
    <w:rsid w:val="00FE4B92"/>
    <w:rsid w:val="00FE4F50"/>
    <w:rsid w:val="00FE560D"/>
    <w:rsid w:val="00FE586F"/>
    <w:rsid w:val="00FE5F5B"/>
    <w:rsid w:val="00FE601F"/>
    <w:rsid w:val="00FE6A26"/>
    <w:rsid w:val="00FE6B7A"/>
    <w:rsid w:val="00FE71D0"/>
    <w:rsid w:val="00FE7276"/>
    <w:rsid w:val="00FE74E3"/>
    <w:rsid w:val="00FE764B"/>
    <w:rsid w:val="00FE7747"/>
    <w:rsid w:val="00FE799C"/>
    <w:rsid w:val="00FE79B9"/>
    <w:rsid w:val="00FE7B94"/>
    <w:rsid w:val="00FE7E6A"/>
    <w:rsid w:val="00FE7E8F"/>
    <w:rsid w:val="00FF01F9"/>
    <w:rsid w:val="00FF0444"/>
    <w:rsid w:val="00FF04A2"/>
    <w:rsid w:val="00FF0F6B"/>
    <w:rsid w:val="00FF10C3"/>
    <w:rsid w:val="00FF160D"/>
    <w:rsid w:val="00FF19CE"/>
    <w:rsid w:val="00FF1EE4"/>
    <w:rsid w:val="00FF1F63"/>
    <w:rsid w:val="00FF2478"/>
    <w:rsid w:val="00FF24AC"/>
    <w:rsid w:val="00FF2BB9"/>
    <w:rsid w:val="00FF303D"/>
    <w:rsid w:val="00FF311D"/>
    <w:rsid w:val="00FF33BE"/>
    <w:rsid w:val="00FF349A"/>
    <w:rsid w:val="00FF38A2"/>
    <w:rsid w:val="00FF39A5"/>
    <w:rsid w:val="00FF3FEF"/>
    <w:rsid w:val="00FF40BD"/>
    <w:rsid w:val="00FF428F"/>
    <w:rsid w:val="00FF437E"/>
    <w:rsid w:val="00FF47DD"/>
    <w:rsid w:val="00FF5805"/>
    <w:rsid w:val="00FF58B4"/>
    <w:rsid w:val="00FF5AAD"/>
    <w:rsid w:val="00FF5C9F"/>
    <w:rsid w:val="00FF6510"/>
    <w:rsid w:val="00FF6C55"/>
    <w:rsid w:val="00FF6FD0"/>
    <w:rsid w:val="00FF7018"/>
    <w:rsid w:val="00FF70AE"/>
    <w:rsid w:val="00FF758A"/>
    <w:rsid w:val="00FF7633"/>
    <w:rsid w:val="00FF777C"/>
    <w:rsid w:val="00FF77D0"/>
    <w:rsid w:val="00FF7CA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52"/>
    <o:shapelayout v:ext="edit">
      <o:idmap v:ext="edit" data="1"/>
    </o:shapelayout>
  </w:shapeDefaults>
  <w:decimalSymbol w:val="."/>
  <w:listSeparator w:val=","/>
  <w14:docId w14:val="2D1BBA60"/>
  <w15:docId w15:val="{FD524AF2-B65D-4E8F-A8F0-540DD3992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David" w:eastAsia="Calibri" w:hAnsi="David" w:cs="David"/>
        <w:caps/>
        <w:sz w:val="24"/>
        <w:szCs w:val="24"/>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ad">
    <w:name w:val="Normal"/>
    <w:rsid w:val="00240F9D"/>
    <w:pPr>
      <w:bidi/>
    </w:pPr>
  </w:style>
  <w:style w:type="paragraph" w:styleId="15">
    <w:name w:val="heading 1"/>
    <w:aliases w:val=" תו, תו2 תו תו,#1 - כותרת,1 כניסות,ASAPHeading 1,Char Char Char,H2,H2 Char,H2 Char Char,H2 Char Char תו,H2 Char Char תו Char Char Char Char Char,H2 תו,h1,hdg1,כותרת 1 תו תו,כותרת 1 תו1,כותרת 1 תו2,כותרת 1 תו2 תו,ראשי גת,תו2 תו תו"/>
    <w:basedOn w:val="ad"/>
    <w:next w:val="ad"/>
    <w:link w:val="130"/>
    <w:rsid w:val="003A1D7A"/>
    <w:pPr>
      <w:widowControl w:val="0"/>
      <w:outlineLvl w:val="0"/>
    </w:pPr>
    <w:rPr>
      <w:b/>
      <w:bCs/>
      <w:caps w:val="0"/>
      <w:spacing w:val="15"/>
      <w:sz w:val="36"/>
      <w:szCs w:val="36"/>
    </w:rPr>
  </w:style>
  <w:style w:type="paragraph" w:styleId="25">
    <w:name w:val="heading 2"/>
    <w:aliases w:val="#2 - כותרת,ASAPHeading 2,E,H21,H211,H2111,H21111,H2112,H212,H2121,H213,H22,H221,H2211,H222,H23,H231,H24,H25,Heading 2 תו,Heading Contents,Reset numbering,h2,h21,כותרת 2 תו תו תו,כותרת 2 תו תו תו תו תו תו,כותרת 2 תו תו תו תו תו תו תו,סעיף ראשי"/>
    <w:basedOn w:val="ad"/>
    <w:next w:val="ad"/>
    <w:link w:val="220"/>
    <w:unhideWhenUsed/>
    <w:rsid w:val="003A1D7A"/>
    <w:pPr>
      <w:widowControl w:val="0"/>
      <w:outlineLvl w:val="1"/>
    </w:pPr>
    <w:rPr>
      <w:b/>
      <w:bCs/>
      <w:caps w:val="0"/>
      <w:spacing w:val="15"/>
      <w:sz w:val="32"/>
      <w:szCs w:val="32"/>
    </w:rPr>
  </w:style>
  <w:style w:type="paragraph" w:styleId="32">
    <w:name w:val="heading 3"/>
    <w:aliases w:val="3heading,3heading תו,3heading תו תו תו,H3,HHHeading,Heading 3 Char תו תו תו,Heading 3 תו תו,Heading 3 תו תו תו תו1,Heading 3 תו1,Kop 3V,Level 3 Head,h3,l3,t?tulo 3,כותרת 3 תו תו תו,כותרת 3 תו תו1,כותרת 3 תו1 תו,כותרת 3 תו2"/>
    <w:basedOn w:val="ad"/>
    <w:next w:val="ad"/>
    <w:link w:val="33"/>
    <w:unhideWhenUsed/>
    <w:rsid w:val="001611C6"/>
    <w:pPr>
      <w:widowControl w:val="0"/>
      <w:bidi w:val="0"/>
      <w:spacing w:before="300"/>
      <w:outlineLvl w:val="2"/>
    </w:pPr>
    <w:rPr>
      <w:bCs/>
      <w:caps w:val="0"/>
      <w:spacing w:val="15"/>
      <w:sz w:val="28"/>
      <w:szCs w:val="28"/>
    </w:rPr>
  </w:style>
  <w:style w:type="paragraph" w:styleId="43">
    <w:name w:val="heading 4"/>
    <w:aliases w:val=" תו13,ASAPHeading 4,Heading 4 Char תו,Heading 4 תו,Heading 4 תו תו,Heading 4 תו תו Char1 תו,Heading 4 תו תו תו תו,Heading 4 תו תו תו תו תו1,Heading 4 תו תו תו2,Heading 4 תו תו2,Heading 4 תו1 תו,כותרת 4 תו תו,כותרת 4 תו1,תו13"/>
    <w:basedOn w:val="ad"/>
    <w:next w:val="ad"/>
    <w:link w:val="420"/>
    <w:unhideWhenUsed/>
    <w:rsid w:val="003A1D7A"/>
    <w:pPr>
      <w:bidi w:val="0"/>
      <w:spacing w:before="300"/>
      <w:outlineLvl w:val="3"/>
    </w:pPr>
    <w:rPr>
      <w:b/>
      <w:bCs/>
      <w:caps w:val="0"/>
      <w:spacing w:val="10"/>
    </w:rPr>
  </w:style>
  <w:style w:type="paragraph" w:styleId="55">
    <w:name w:val="heading 5"/>
    <w:aliases w:val=" תו12,ASAPHeading 5,Heading 5 Char Char,Heading 5 תו,תו12"/>
    <w:basedOn w:val="ad"/>
    <w:next w:val="ad"/>
    <w:link w:val="510"/>
    <w:unhideWhenUsed/>
    <w:rsid w:val="003A1D7A"/>
    <w:pPr>
      <w:widowControl w:val="0"/>
      <w:bidi w:val="0"/>
      <w:spacing w:before="300"/>
      <w:outlineLvl w:val="4"/>
    </w:pPr>
    <w:rPr>
      <w:b/>
      <w:bCs/>
      <w:caps w:val="0"/>
      <w:spacing w:val="10"/>
    </w:rPr>
  </w:style>
  <w:style w:type="paragraph" w:styleId="62">
    <w:name w:val="heading 6"/>
    <w:aliases w:val="ASAPHeading 6"/>
    <w:basedOn w:val="ad"/>
    <w:next w:val="ad"/>
    <w:link w:val="610"/>
    <w:unhideWhenUsed/>
    <w:rsid w:val="00066383"/>
    <w:pPr>
      <w:widowControl w:val="0"/>
      <w:bidi w:val="0"/>
      <w:spacing w:before="300"/>
      <w:outlineLvl w:val="5"/>
    </w:pPr>
    <w:rPr>
      <w:b/>
      <w:bCs/>
      <w:caps w:val="0"/>
      <w:spacing w:val="10"/>
    </w:rPr>
  </w:style>
  <w:style w:type="paragraph" w:styleId="71">
    <w:name w:val="heading 7"/>
    <w:aliases w:val="ASAPHeading 7"/>
    <w:basedOn w:val="ad"/>
    <w:next w:val="ad"/>
    <w:link w:val="710"/>
    <w:unhideWhenUsed/>
    <w:rsid w:val="003A1D7A"/>
    <w:pPr>
      <w:widowControl w:val="0"/>
      <w:bidi w:val="0"/>
      <w:spacing w:before="300"/>
      <w:outlineLvl w:val="6"/>
    </w:pPr>
    <w:rPr>
      <w:b/>
      <w:bCs/>
      <w:caps w:val="0"/>
      <w:spacing w:val="10"/>
    </w:rPr>
  </w:style>
  <w:style w:type="paragraph" w:styleId="8">
    <w:name w:val="heading 8"/>
    <w:aliases w:val="ASAPHeading 8"/>
    <w:basedOn w:val="ad"/>
    <w:next w:val="ad"/>
    <w:link w:val="81"/>
    <w:unhideWhenUsed/>
    <w:rsid w:val="00014182"/>
    <w:pPr>
      <w:bidi w:val="0"/>
      <w:spacing w:before="300"/>
      <w:outlineLvl w:val="7"/>
    </w:pPr>
    <w:rPr>
      <w:caps w:val="0"/>
      <w:spacing w:val="10"/>
      <w:sz w:val="18"/>
      <w:szCs w:val="18"/>
    </w:rPr>
  </w:style>
  <w:style w:type="paragraph" w:styleId="9">
    <w:name w:val="heading 9"/>
    <w:aliases w:val="ASAPHeading 9"/>
    <w:basedOn w:val="ad"/>
    <w:next w:val="ad"/>
    <w:link w:val="91"/>
    <w:unhideWhenUsed/>
    <w:rsid w:val="00014182"/>
    <w:pPr>
      <w:bidi w:val="0"/>
      <w:spacing w:before="300"/>
      <w:outlineLvl w:val="8"/>
    </w:pPr>
    <w:rPr>
      <w:i/>
      <w:caps w:val="0"/>
      <w:spacing w:val="10"/>
      <w:sz w:val="18"/>
      <w:szCs w:val="18"/>
    </w:rPr>
  </w:style>
  <w:style w:type="character" w:default="1" w:styleId="ae">
    <w:name w:val="Default Paragraph Font"/>
    <w:uiPriority w:val="1"/>
    <w:semiHidden/>
    <w:unhideWhenUsed/>
  </w:style>
  <w:style w:type="table" w:default="1" w:styleId="af">
    <w:name w:val="Normal Table"/>
    <w:uiPriority w:val="99"/>
    <w:semiHidden/>
    <w:unhideWhenUsed/>
    <w:tblPr>
      <w:tblInd w:w="0" w:type="dxa"/>
      <w:tblCellMar>
        <w:top w:w="0" w:type="dxa"/>
        <w:left w:w="108" w:type="dxa"/>
        <w:bottom w:w="0" w:type="dxa"/>
        <w:right w:w="108" w:type="dxa"/>
      </w:tblCellMar>
    </w:tblPr>
  </w:style>
  <w:style w:type="numbering" w:default="1" w:styleId="af0">
    <w:name w:val="No List"/>
    <w:uiPriority w:val="99"/>
    <w:semiHidden/>
    <w:unhideWhenUsed/>
  </w:style>
  <w:style w:type="character" w:customStyle="1" w:styleId="130">
    <w:name w:val="כותרת 1 תו3"/>
    <w:aliases w:val=" תו תו, תו2 תו תו תו,#1 - כותרת תו,1 כניסות תו,ASAPHeading 1 תו,Char Char Char תו,H2 תו1,H2 Char תו,H2 Char Char תו1,H2 Char Char תו תו,H2 Char Char תו Char Char Char Char Char תו,H2 תו תו,h1 תו,hdg1 תו,כותרת 1 תו תו תו,כותרת 1 תו1 תו"/>
    <w:link w:val="15"/>
    <w:rsid w:val="003A1D7A"/>
    <w:rPr>
      <w:rFonts w:ascii="Times New Roman" w:hAnsi="Times New Roman" w:cs="David"/>
      <w:b/>
      <w:bCs/>
      <w:caps w:val="0"/>
      <w:spacing w:val="15"/>
      <w:sz w:val="36"/>
      <w:szCs w:val="36"/>
    </w:rPr>
  </w:style>
  <w:style w:type="paragraph" w:styleId="af1">
    <w:name w:val="Quote"/>
    <w:basedOn w:val="ad"/>
    <w:next w:val="ad"/>
    <w:link w:val="af2"/>
    <w:rsid w:val="003A1D7A"/>
    <w:pPr>
      <w:widowControl w:val="0"/>
      <w:ind w:left="567" w:right="567"/>
    </w:pPr>
    <w:rPr>
      <w:i/>
      <w:iCs/>
    </w:rPr>
  </w:style>
  <w:style w:type="character" w:customStyle="1" w:styleId="af2">
    <w:name w:val="ציטוט תו"/>
    <w:link w:val="af1"/>
    <w:rsid w:val="003A1D7A"/>
    <w:rPr>
      <w:rFonts w:ascii="Times New Roman" w:hAnsi="Times New Roman" w:cs="David"/>
      <w:i/>
      <w:iCs/>
      <w:sz w:val="24"/>
      <w:szCs w:val="24"/>
    </w:rPr>
  </w:style>
  <w:style w:type="character" w:customStyle="1" w:styleId="220">
    <w:name w:val="כותרת 2 תו2"/>
    <w:aliases w:val="#2 - כותרת תו,ASAPHeading 2 תו1,E תו1,H21 תו,H211 תו,H2111 תו,H21111 תו,H2112 תו,H212 תו,H2121 תו,H213 תו,H22 תו,H221 תו,H2211 תו,H222 תו,H23 תו,H231 תו,H24 תו,H25 תו,Heading 2 תו תו,Heading Contents תו,Reset numbering תו,h2 תו1,h21 תו1"/>
    <w:link w:val="25"/>
    <w:rsid w:val="003A1D7A"/>
    <w:rPr>
      <w:rFonts w:ascii="Times New Roman" w:hAnsi="Times New Roman" w:cs="David"/>
      <w:b/>
      <w:bCs/>
      <w:caps w:val="0"/>
      <w:spacing w:val="15"/>
      <w:sz w:val="32"/>
      <w:szCs w:val="32"/>
    </w:rPr>
  </w:style>
  <w:style w:type="character" w:customStyle="1" w:styleId="33">
    <w:name w:val="כותרת 3 תו3"/>
    <w:aliases w:val="3heading תו3,3heading תו תו2,3heading תו תו תו תו2,H3 תו2,HHHeading תו2,Heading 3 Char תו תו תו תו2,Heading 3 תו תו תו2,Heading 3 תו תו תו תו1 תו,Heading 3 תו1 תו,Kop 3V תו2,Level 3 Head תו2,h3 תו2,l3 תו2,t?tulo 3 תו2,כותרת 3 תו תו תו תו"/>
    <w:link w:val="32"/>
    <w:rsid w:val="001611C6"/>
    <w:rPr>
      <w:rFonts w:ascii="Times New Roman" w:hAnsi="Times New Roman" w:cs="David"/>
      <w:bCs/>
      <w:caps w:val="0"/>
      <w:spacing w:val="15"/>
      <w:sz w:val="28"/>
      <w:szCs w:val="28"/>
    </w:rPr>
  </w:style>
  <w:style w:type="character" w:customStyle="1" w:styleId="420">
    <w:name w:val="כותרת 4 תו2"/>
    <w:aliases w:val=" תו13 תו,ASAPHeading 4 תו,Heading 4 Char תו תו,Heading 4 תו תו1,Heading 4 תו תו תו,Heading 4 תו תו Char1 תו תו,Heading 4 תו תו תו תו תו,Heading 4 תו תו תו תו תו1 תו,Heading 4 תו תו תו2 תו,Heading 4 תו תו2 תו,Heading 4 תו1 תו תו,תו13 תו"/>
    <w:link w:val="43"/>
    <w:rsid w:val="003A1D7A"/>
    <w:rPr>
      <w:rFonts w:ascii="Times New Roman" w:hAnsi="Times New Roman" w:cs="David"/>
      <w:b/>
      <w:bCs/>
      <w:caps w:val="0"/>
      <w:spacing w:val="10"/>
      <w:sz w:val="24"/>
      <w:szCs w:val="24"/>
    </w:rPr>
  </w:style>
  <w:style w:type="character" w:customStyle="1" w:styleId="510">
    <w:name w:val="כותרת 5 תו1"/>
    <w:aliases w:val=" תו12 תו,ASAPHeading 5 תו,Heading 5 Char Char תו,Heading 5 תו תו,תו12 תו"/>
    <w:link w:val="55"/>
    <w:rsid w:val="003A1D7A"/>
    <w:rPr>
      <w:rFonts w:ascii="Times New Roman" w:hAnsi="Times New Roman" w:cs="David"/>
      <w:b/>
      <w:bCs/>
      <w:caps w:val="0"/>
      <w:spacing w:val="10"/>
      <w:sz w:val="24"/>
      <w:szCs w:val="24"/>
    </w:rPr>
  </w:style>
  <w:style w:type="character" w:customStyle="1" w:styleId="610">
    <w:name w:val="כותרת 6 תו1"/>
    <w:aliases w:val="ASAPHeading 6 תו"/>
    <w:link w:val="62"/>
    <w:rsid w:val="00066383"/>
    <w:rPr>
      <w:rFonts w:ascii="Times New Roman" w:hAnsi="Times New Roman" w:cs="David"/>
      <w:b/>
      <w:bCs/>
      <w:caps w:val="0"/>
      <w:spacing w:val="10"/>
      <w:sz w:val="24"/>
      <w:szCs w:val="24"/>
    </w:rPr>
  </w:style>
  <w:style w:type="character" w:customStyle="1" w:styleId="710">
    <w:name w:val="כותרת 7 תו1"/>
    <w:aliases w:val="ASAPHeading 7 תו"/>
    <w:link w:val="71"/>
    <w:rsid w:val="003A1D7A"/>
    <w:rPr>
      <w:rFonts w:ascii="Times New Roman" w:hAnsi="Times New Roman" w:cs="David"/>
      <w:b/>
      <w:bCs/>
      <w:caps w:val="0"/>
      <w:spacing w:val="10"/>
      <w:sz w:val="24"/>
      <w:szCs w:val="24"/>
    </w:rPr>
  </w:style>
  <w:style w:type="character" w:customStyle="1" w:styleId="81">
    <w:name w:val="כותרת 8 תו1"/>
    <w:aliases w:val="ASAPHeading 8 תו"/>
    <w:link w:val="8"/>
    <w:rsid w:val="00014182"/>
    <w:rPr>
      <w:caps w:val="0"/>
      <w:spacing w:val="10"/>
      <w:sz w:val="18"/>
      <w:szCs w:val="18"/>
    </w:rPr>
  </w:style>
  <w:style w:type="character" w:customStyle="1" w:styleId="91">
    <w:name w:val="כותרת 9 תו1"/>
    <w:aliases w:val="ASAPHeading 9 תו"/>
    <w:link w:val="9"/>
    <w:rsid w:val="00014182"/>
    <w:rPr>
      <w:i/>
      <w:caps w:val="0"/>
      <w:spacing w:val="10"/>
      <w:sz w:val="18"/>
      <w:szCs w:val="18"/>
    </w:rPr>
  </w:style>
  <w:style w:type="paragraph" w:styleId="af3">
    <w:name w:val="caption"/>
    <w:basedOn w:val="ad"/>
    <w:next w:val="ad"/>
    <w:uiPriority w:val="35"/>
    <w:semiHidden/>
    <w:unhideWhenUsed/>
    <w:qFormat/>
    <w:rsid w:val="00014182"/>
    <w:pPr>
      <w:bidi w:val="0"/>
    </w:pPr>
    <w:rPr>
      <w:b/>
      <w:bCs/>
      <w:color w:val="365F91"/>
      <w:sz w:val="16"/>
      <w:szCs w:val="16"/>
    </w:rPr>
  </w:style>
  <w:style w:type="paragraph" w:styleId="af4">
    <w:name w:val="TOC Heading"/>
    <w:basedOn w:val="15"/>
    <w:next w:val="ad"/>
    <w:uiPriority w:val="39"/>
    <w:unhideWhenUsed/>
    <w:rsid w:val="00014182"/>
    <w:pPr>
      <w:bidi w:val="0"/>
      <w:outlineLvl w:val="9"/>
    </w:pPr>
    <w:rPr>
      <w:lang w:bidi="en-US"/>
    </w:rPr>
  </w:style>
  <w:style w:type="paragraph" w:styleId="TOC3">
    <w:name w:val="toc 3"/>
    <w:basedOn w:val="ad"/>
    <w:next w:val="ad"/>
    <w:autoRedefine/>
    <w:uiPriority w:val="39"/>
    <w:unhideWhenUsed/>
    <w:rsid w:val="00600BFA"/>
    <w:pPr>
      <w:ind w:left="480"/>
    </w:pPr>
    <w:rPr>
      <w:rFonts w:ascii="Calibri" w:hAnsi="Calibri" w:cs="Calibri"/>
      <w:i/>
      <w:iCs/>
      <w:sz w:val="20"/>
      <w:szCs w:val="20"/>
    </w:rPr>
  </w:style>
  <w:style w:type="paragraph" w:styleId="TOC1">
    <w:name w:val="toc 1"/>
    <w:basedOn w:val="ad"/>
    <w:next w:val="ad"/>
    <w:autoRedefine/>
    <w:uiPriority w:val="39"/>
    <w:unhideWhenUsed/>
    <w:qFormat/>
    <w:rsid w:val="002C3820"/>
    <w:rPr>
      <w:rFonts w:ascii="Times New Roman" w:hAnsi="Times New Roman" w:cs="Calibri"/>
      <w:bCs/>
      <w:caps w:val="0"/>
      <w:sz w:val="20"/>
      <w:szCs w:val="20"/>
    </w:rPr>
  </w:style>
  <w:style w:type="paragraph" w:styleId="TOC2">
    <w:name w:val="toc 2"/>
    <w:basedOn w:val="ad"/>
    <w:next w:val="ad"/>
    <w:autoRedefine/>
    <w:uiPriority w:val="39"/>
    <w:unhideWhenUsed/>
    <w:qFormat/>
    <w:rsid w:val="002C3820"/>
    <w:pPr>
      <w:ind w:left="240"/>
    </w:pPr>
    <w:rPr>
      <w:rFonts w:ascii="Calibri" w:hAnsi="Calibri" w:cs="Calibri"/>
      <w:smallCaps/>
      <w:noProof/>
      <w:sz w:val="20"/>
      <w:szCs w:val="20"/>
    </w:rPr>
  </w:style>
  <w:style w:type="paragraph" w:styleId="TOC7">
    <w:name w:val="toc 7"/>
    <w:basedOn w:val="ad"/>
    <w:next w:val="ad"/>
    <w:autoRedefine/>
    <w:uiPriority w:val="39"/>
    <w:unhideWhenUsed/>
    <w:rsid w:val="00600BFA"/>
    <w:pPr>
      <w:ind w:left="1440"/>
    </w:pPr>
    <w:rPr>
      <w:rFonts w:ascii="Calibri" w:hAnsi="Calibri" w:cs="Calibri"/>
      <w:sz w:val="18"/>
      <w:szCs w:val="18"/>
    </w:rPr>
  </w:style>
  <w:style w:type="paragraph" w:styleId="TOC6">
    <w:name w:val="toc 6"/>
    <w:basedOn w:val="ad"/>
    <w:next w:val="ad"/>
    <w:autoRedefine/>
    <w:uiPriority w:val="39"/>
    <w:unhideWhenUsed/>
    <w:rsid w:val="00600BFA"/>
    <w:pPr>
      <w:ind w:left="1200"/>
    </w:pPr>
    <w:rPr>
      <w:rFonts w:ascii="Calibri" w:hAnsi="Calibri" w:cs="Calibri"/>
      <w:sz w:val="18"/>
      <w:szCs w:val="18"/>
    </w:rPr>
  </w:style>
  <w:style w:type="paragraph" w:styleId="TOC5">
    <w:name w:val="toc 5"/>
    <w:basedOn w:val="ad"/>
    <w:next w:val="ad"/>
    <w:autoRedefine/>
    <w:uiPriority w:val="39"/>
    <w:unhideWhenUsed/>
    <w:rsid w:val="00600BFA"/>
    <w:pPr>
      <w:ind w:left="960"/>
    </w:pPr>
    <w:rPr>
      <w:rFonts w:ascii="Calibri" w:hAnsi="Calibri" w:cs="Calibri"/>
      <w:sz w:val="18"/>
      <w:szCs w:val="18"/>
    </w:rPr>
  </w:style>
  <w:style w:type="paragraph" w:styleId="TOC4">
    <w:name w:val="toc 4"/>
    <w:basedOn w:val="ad"/>
    <w:next w:val="ad"/>
    <w:autoRedefine/>
    <w:uiPriority w:val="39"/>
    <w:unhideWhenUsed/>
    <w:rsid w:val="00600BFA"/>
    <w:pPr>
      <w:ind w:left="720"/>
    </w:pPr>
    <w:rPr>
      <w:rFonts w:ascii="Calibri" w:hAnsi="Calibri" w:cs="Calibri"/>
      <w:sz w:val="18"/>
      <w:szCs w:val="18"/>
    </w:rPr>
  </w:style>
  <w:style w:type="paragraph" w:styleId="af5">
    <w:name w:val="List Paragraph"/>
    <w:aliases w:val="LP1,פיסקת bullets,פיסקת רשימה11"/>
    <w:basedOn w:val="ad"/>
    <w:link w:val="af6"/>
    <w:uiPriority w:val="34"/>
    <w:qFormat/>
    <w:rsid w:val="00FE3193"/>
    <w:pPr>
      <w:ind w:left="720"/>
      <w:contextualSpacing/>
    </w:pPr>
  </w:style>
  <w:style w:type="numbering" w:customStyle="1" w:styleId="-1">
    <w:name w:val="משרד האוצר - מדורג"/>
    <w:uiPriority w:val="99"/>
    <w:rsid w:val="00FE3193"/>
    <w:pPr>
      <w:numPr>
        <w:numId w:val="1"/>
      </w:numPr>
    </w:pPr>
  </w:style>
  <w:style w:type="numbering" w:customStyle="1" w:styleId="-0">
    <w:name w:val="משרד האוצר - מדורג קצר"/>
    <w:uiPriority w:val="99"/>
    <w:rsid w:val="00FE3193"/>
    <w:pPr>
      <w:numPr>
        <w:numId w:val="2"/>
      </w:numPr>
    </w:pPr>
  </w:style>
  <w:style w:type="paragraph" w:customStyle="1" w:styleId="26">
    <w:name w:val="כותרת2 מכרז"/>
    <w:basedOn w:val="ad"/>
    <w:uiPriority w:val="99"/>
    <w:rsid w:val="001015D6"/>
    <w:pPr>
      <w:keepNext/>
      <w:tabs>
        <w:tab w:val="left" w:pos="283"/>
      </w:tabs>
      <w:spacing w:before="240" w:after="240" w:line="360" w:lineRule="auto"/>
      <w:outlineLvl w:val="0"/>
    </w:pPr>
    <w:rPr>
      <w:rFonts w:cs="FrankRuehl"/>
      <w:b/>
      <w:bCs/>
      <w:i/>
      <w:iCs/>
      <w:caps w:val="0"/>
      <w:spacing w:val="40"/>
      <w:kern w:val="40"/>
      <w:sz w:val="26"/>
      <w:szCs w:val="30"/>
    </w:rPr>
  </w:style>
  <w:style w:type="paragraph" w:customStyle="1" w:styleId="RonnyBase">
    <w:name w:val="RonnyBase"/>
    <w:link w:val="RonnyBase1"/>
    <w:uiPriority w:val="99"/>
    <w:rsid w:val="001015D6"/>
    <w:pPr>
      <w:keepLines/>
      <w:bidi/>
      <w:spacing w:before="120"/>
      <w:jc w:val="both"/>
    </w:pPr>
    <w:rPr>
      <w:rFonts w:ascii="Times New Roman" w:eastAsia="Times New Roman" w:hAnsi="Times New Roman"/>
    </w:rPr>
  </w:style>
  <w:style w:type="character" w:customStyle="1" w:styleId="RonnyBase1">
    <w:name w:val="RonnyBase תו1"/>
    <w:link w:val="RonnyBase"/>
    <w:uiPriority w:val="99"/>
    <w:rsid w:val="001015D6"/>
    <w:rPr>
      <w:rFonts w:ascii="Times New Roman" w:eastAsia="Times New Roman" w:hAnsi="Times New Roman" w:cs="David"/>
    </w:rPr>
  </w:style>
  <w:style w:type="paragraph" w:customStyle="1" w:styleId="RonnyHeading">
    <w:name w:val="RonnyHeading"/>
    <w:basedOn w:val="RonnyBase"/>
    <w:next w:val="RonnyBase"/>
    <w:link w:val="RonnyHeading1"/>
    <w:uiPriority w:val="99"/>
    <w:rsid w:val="001015D6"/>
    <w:pPr>
      <w:ind w:hanging="1134"/>
    </w:pPr>
  </w:style>
  <w:style w:type="character" w:customStyle="1" w:styleId="RonnyHeading1">
    <w:name w:val="RonnyHeading תו1"/>
    <w:link w:val="RonnyHeading"/>
    <w:uiPriority w:val="99"/>
    <w:rsid w:val="001015D6"/>
    <w:rPr>
      <w:rFonts w:ascii="Times New Roman" w:eastAsia="Times New Roman" w:hAnsi="Times New Roman" w:cs="David"/>
    </w:rPr>
  </w:style>
  <w:style w:type="character" w:customStyle="1" w:styleId="211">
    <w:name w:val="כותרת 2 תו1"/>
    <w:aliases w:val="ASAPHeading 2 תו,E תו,h2 תו,h21 תו,כותרת 2 תו תו תו תו,כותרת 2 תו תו תו תו תו תו תו תו,כותרת 2 תו תו תו תו תו תו תו1,סעיף ראשי תו"/>
    <w:rsid w:val="001015D6"/>
    <w:rPr>
      <w:rFonts w:cs="David"/>
      <w:b/>
      <w:bCs/>
      <w:sz w:val="36"/>
      <w:szCs w:val="36"/>
    </w:rPr>
  </w:style>
  <w:style w:type="paragraph" w:customStyle="1" w:styleId="Normal3">
    <w:name w:val="Normal3"/>
    <w:basedOn w:val="RonnyBase"/>
    <w:rsid w:val="001015D6"/>
    <w:pPr>
      <w:spacing w:line="360" w:lineRule="auto"/>
      <w:ind w:left="1617"/>
    </w:pPr>
  </w:style>
  <w:style w:type="character" w:customStyle="1" w:styleId="310">
    <w:name w:val="כותרת 3 תו1"/>
    <w:aliases w:val="3heading תו תו,3heading תו תו תו תו,3heading תו1,H3 תו,HHHeading תו,Heading 3 Char תו תו תו תו,Heading 3 תו תו תו,Kop 3V תו,Level 3 Head תו,h3 תו,l3 תו,t?tulo 3 תו,כותרת 3 תו תו,כותרת 3 תו תו1 תו,כותרת 3 תו1 תו תו,כותרת 3 תו2 תו"/>
    <w:rsid w:val="001015D6"/>
    <w:rPr>
      <w:rFonts w:cs="David"/>
      <w:b/>
      <w:bCs/>
      <w:sz w:val="36"/>
      <w:szCs w:val="36"/>
    </w:rPr>
  </w:style>
  <w:style w:type="paragraph" w:customStyle="1" w:styleId="44">
    <w:name w:val="ממוספר 4"/>
    <w:basedOn w:val="34"/>
    <w:link w:val="45"/>
    <w:rsid w:val="001015D6"/>
    <w:pPr>
      <w:tabs>
        <w:tab w:val="clear" w:pos="1476"/>
        <w:tab w:val="left" w:pos="1759"/>
      </w:tabs>
      <w:snapToGrid w:val="0"/>
      <w:ind w:left="1759" w:hanging="648"/>
    </w:pPr>
    <w:rPr>
      <w:b w:val="0"/>
      <w:bCs w:val="0"/>
      <w:color w:val="000000"/>
    </w:rPr>
  </w:style>
  <w:style w:type="paragraph" w:customStyle="1" w:styleId="34">
    <w:name w:val="ממוספר 3 תו"/>
    <w:basedOn w:val="35"/>
    <w:next w:val="Normal3"/>
    <w:link w:val="36"/>
    <w:rsid w:val="001015D6"/>
    <w:pPr>
      <w:tabs>
        <w:tab w:val="left" w:pos="1476"/>
      </w:tabs>
      <w:spacing w:line="360" w:lineRule="auto"/>
    </w:pPr>
    <w:rPr>
      <w:sz w:val="24"/>
      <w:szCs w:val="24"/>
    </w:rPr>
  </w:style>
  <w:style w:type="paragraph" w:customStyle="1" w:styleId="35">
    <w:name w:val="כותרת 3 חדש"/>
    <w:basedOn w:val="27"/>
    <w:next w:val="Normal3"/>
    <w:rsid w:val="001015D6"/>
    <w:pPr>
      <w:keepNext w:val="0"/>
      <w:keepLines w:val="0"/>
      <w:tabs>
        <w:tab w:val="right" w:pos="1192"/>
      </w:tabs>
      <w:ind w:left="1496" w:hanging="504"/>
    </w:pPr>
    <w:rPr>
      <w:sz w:val="32"/>
      <w:szCs w:val="32"/>
    </w:rPr>
  </w:style>
  <w:style w:type="paragraph" w:customStyle="1" w:styleId="27">
    <w:name w:val="כותרת2"/>
    <w:basedOn w:val="25"/>
    <w:next w:val="ad"/>
    <w:link w:val="28"/>
    <w:uiPriority w:val="99"/>
    <w:rsid w:val="001015D6"/>
    <w:pPr>
      <w:keepNext/>
      <w:keepLines/>
      <w:widowControl/>
      <w:tabs>
        <w:tab w:val="left" w:pos="1050"/>
      </w:tabs>
      <w:spacing w:before="240" w:after="240"/>
    </w:pPr>
    <w:rPr>
      <w:caps/>
      <w:spacing w:val="0"/>
      <w:sz w:val="36"/>
      <w:szCs w:val="36"/>
    </w:rPr>
  </w:style>
  <w:style w:type="character" w:customStyle="1" w:styleId="36">
    <w:name w:val="ממוספר 3 תו תו"/>
    <w:link w:val="34"/>
    <w:rsid w:val="001015D6"/>
    <w:rPr>
      <w:rFonts w:ascii="Times New Roman" w:eastAsia="Times New Roman" w:hAnsi="Times New Roman" w:cs="David"/>
      <w:b/>
      <w:bCs/>
      <w:sz w:val="24"/>
      <w:szCs w:val="24"/>
    </w:rPr>
  </w:style>
  <w:style w:type="character" w:customStyle="1" w:styleId="45">
    <w:name w:val="ממוספר 4 תו"/>
    <w:link w:val="44"/>
    <w:rsid w:val="001015D6"/>
    <w:rPr>
      <w:rFonts w:ascii="Times New Roman" w:eastAsia="Times New Roman" w:hAnsi="Times New Roman" w:cs="David"/>
      <w:color w:val="000000"/>
      <w:sz w:val="24"/>
      <w:szCs w:val="24"/>
    </w:rPr>
  </w:style>
  <w:style w:type="paragraph" w:customStyle="1" w:styleId="56">
    <w:name w:val="ממוספר 5 תו תו תו תו תו"/>
    <w:basedOn w:val="44"/>
    <w:rsid w:val="001015D6"/>
    <w:pPr>
      <w:tabs>
        <w:tab w:val="clear" w:pos="1759"/>
        <w:tab w:val="num" w:pos="360"/>
        <w:tab w:val="left" w:pos="2043"/>
      </w:tabs>
      <w:ind w:left="2043" w:hanging="1028"/>
    </w:pPr>
  </w:style>
  <w:style w:type="paragraph" w:customStyle="1" w:styleId="13">
    <w:name w:val="כותרת1"/>
    <w:basedOn w:val="ad"/>
    <w:next w:val="ad"/>
    <w:rsid w:val="001015D6"/>
    <w:pPr>
      <w:numPr>
        <w:numId w:val="50"/>
      </w:numPr>
      <w:overflowPunct w:val="0"/>
      <w:autoSpaceDE w:val="0"/>
      <w:autoSpaceDN w:val="0"/>
      <w:adjustRightInd w:val="0"/>
      <w:spacing w:after="240"/>
      <w:jc w:val="center"/>
    </w:pPr>
    <w:rPr>
      <w:rFonts w:cs="FrankRuehl"/>
      <w:b/>
      <w:bCs/>
      <w:sz w:val="40"/>
      <w:szCs w:val="48"/>
      <w:lang w:eastAsia="he-IL"/>
    </w:rPr>
  </w:style>
  <w:style w:type="paragraph" w:customStyle="1" w:styleId="37">
    <w:name w:val="ממוספר 3"/>
    <w:basedOn w:val="35"/>
    <w:next w:val="Normal3"/>
    <w:link w:val="311"/>
    <w:rsid w:val="001015D6"/>
    <w:pPr>
      <w:tabs>
        <w:tab w:val="clear" w:pos="1050"/>
        <w:tab w:val="clear" w:pos="1192"/>
        <w:tab w:val="left" w:pos="1334"/>
      </w:tabs>
      <w:spacing w:line="360" w:lineRule="auto"/>
    </w:pPr>
    <w:rPr>
      <w:b w:val="0"/>
      <w:bCs w:val="0"/>
      <w:sz w:val="24"/>
      <w:szCs w:val="24"/>
    </w:rPr>
  </w:style>
  <w:style w:type="character" w:customStyle="1" w:styleId="af7">
    <w:name w:val="טקסט בסיסי תו"/>
    <w:link w:val="af8"/>
    <w:rsid w:val="001015D6"/>
    <w:rPr>
      <w:rFonts w:cs="Narkisim"/>
      <w:sz w:val="24"/>
      <w:szCs w:val="24"/>
    </w:rPr>
  </w:style>
  <w:style w:type="paragraph" w:customStyle="1" w:styleId="af8">
    <w:name w:val="טקסט בסיסי"/>
    <w:link w:val="af7"/>
    <w:rsid w:val="001015D6"/>
    <w:pPr>
      <w:keepLines/>
      <w:bidi/>
      <w:spacing w:before="100" w:beforeAutospacing="1" w:after="240" w:line="320" w:lineRule="atLeast"/>
    </w:pPr>
    <w:rPr>
      <w:rFonts w:cs="Narkisim"/>
    </w:rPr>
  </w:style>
  <w:style w:type="character" w:customStyle="1" w:styleId="af9">
    <w:name w:val="טקסט הערה תו"/>
    <w:basedOn w:val="ae"/>
    <w:link w:val="afa"/>
    <w:uiPriority w:val="99"/>
    <w:rsid w:val="001015D6"/>
  </w:style>
  <w:style w:type="paragraph" w:styleId="afa">
    <w:name w:val="annotation text"/>
    <w:basedOn w:val="ad"/>
    <w:link w:val="af9"/>
    <w:uiPriority w:val="99"/>
    <w:rsid w:val="001015D6"/>
    <w:rPr>
      <w:rFonts w:ascii="Calibri" w:hAnsi="Calibri" w:cs="Arial"/>
      <w:sz w:val="22"/>
      <w:szCs w:val="22"/>
    </w:rPr>
  </w:style>
  <w:style w:type="character" w:customStyle="1" w:styleId="16">
    <w:name w:val="טקסט הערה תו1"/>
    <w:aliases w:val="Comment Text תו1"/>
    <w:uiPriority w:val="99"/>
    <w:rsid w:val="001015D6"/>
    <w:rPr>
      <w:rFonts w:ascii="Times New Roman" w:eastAsia="Times New Roman" w:hAnsi="Times New Roman" w:cs="Times New Roman"/>
      <w:sz w:val="20"/>
      <w:szCs w:val="20"/>
    </w:rPr>
  </w:style>
  <w:style w:type="character" w:customStyle="1" w:styleId="RonnyBase0">
    <w:name w:val="RonnyBase תו"/>
    <w:uiPriority w:val="99"/>
    <w:rsid w:val="001015D6"/>
    <w:rPr>
      <w:rFonts w:cs="David"/>
      <w:sz w:val="22"/>
      <w:szCs w:val="22"/>
      <w:lang w:val="en-US" w:eastAsia="en-US" w:bidi="he-IL"/>
    </w:rPr>
  </w:style>
  <w:style w:type="character" w:customStyle="1" w:styleId="RonnyHeading0">
    <w:name w:val="RonnyHeading תו"/>
    <w:uiPriority w:val="99"/>
    <w:rsid w:val="001015D6"/>
    <w:rPr>
      <w:rFonts w:cs="David"/>
      <w:sz w:val="22"/>
      <w:szCs w:val="22"/>
      <w:lang w:val="en-US" w:eastAsia="en-US" w:bidi="he-IL"/>
    </w:rPr>
  </w:style>
  <w:style w:type="paragraph" w:customStyle="1" w:styleId="Normal2">
    <w:name w:val="Normal2"/>
    <w:basedOn w:val="Normal3"/>
    <w:link w:val="Normal20"/>
    <w:rsid w:val="001015D6"/>
  </w:style>
  <w:style w:type="character" w:customStyle="1" w:styleId="Normal20">
    <w:name w:val="Normal2 תו"/>
    <w:link w:val="Normal2"/>
    <w:rsid w:val="001015D6"/>
    <w:rPr>
      <w:rFonts w:ascii="Times New Roman" w:eastAsia="Times New Roman" w:hAnsi="Times New Roman" w:cs="David"/>
      <w:sz w:val="24"/>
      <w:szCs w:val="24"/>
    </w:rPr>
  </w:style>
  <w:style w:type="paragraph" w:customStyle="1" w:styleId="Normal4">
    <w:name w:val="Normal4"/>
    <w:basedOn w:val="Normal3"/>
    <w:uiPriority w:val="99"/>
    <w:rsid w:val="001015D6"/>
  </w:style>
  <w:style w:type="paragraph" w:customStyle="1" w:styleId="Normal5">
    <w:name w:val="Normal5"/>
    <w:basedOn w:val="Normal4"/>
    <w:uiPriority w:val="99"/>
    <w:rsid w:val="001015D6"/>
    <w:pPr>
      <w:ind w:left="2184"/>
    </w:pPr>
  </w:style>
  <w:style w:type="paragraph" w:customStyle="1" w:styleId="Normal6">
    <w:name w:val="Normal6"/>
    <w:basedOn w:val="RonnyBase"/>
    <w:uiPriority w:val="99"/>
    <w:rsid w:val="001015D6"/>
    <w:pPr>
      <w:numPr>
        <w:numId w:val="22"/>
      </w:numPr>
      <w:tabs>
        <w:tab w:val="clear" w:pos="504"/>
        <w:tab w:val="num" w:pos="360"/>
      </w:tabs>
      <w:ind w:left="2520" w:right="0" w:firstLine="0"/>
    </w:pPr>
  </w:style>
  <w:style w:type="paragraph" w:styleId="a">
    <w:name w:val="footer"/>
    <w:basedOn w:val="ad"/>
    <w:link w:val="afb"/>
    <w:uiPriority w:val="99"/>
    <w:rsid w:val="001015D6"/>
    <w:pPr>
      <w:numPr>
        <w:numId w:val="12"/>
      </w:numPr>
      <w:tabs>
        <w:tab w:val="center" w:pos="4153"/>
        <w:tab w:val="right" w:pos="8306"/>
      </w:tabs>
      <w:spacing w:before="240"/>
      <w:ind w:left="0" w:right="0" w:firstLine="0"/>
      <w:jc w:val="right"/>
    </w:pPr>
    <w:rPr>
      <w:noProof/>
    </w:rPr>
  </w:style>
  <w:style w:type="character" w:customStyle="1" w:styleId="afb">
    <w:name w:val="כותרת תחתונה תו"/>
    <w:link w:val="a"/>
    <w:uiPriority w:val="99"/>
    <w:rsid w:val="001015D6"/>
    <w:rPr>
      <w:noProof/>
    </w:rPr>
  </w:style>
  <w:style w:type="paragraph" w:styleId="afc">
    <w:name w:val="header"/>
    <w:aliases w:val="כותרת ראשית"/>
    <w:basedOn w:val="ad"/>
    <w:link w:val="afd"/>
    <w:rsid w:val="001015D6"/>
    <w:pPr>
      <w:tabs>
        <w:tab w:val="center" w:pos="4153"/>
        <w:tab w:val="right" w:pos="8306"/>
      </w:tabs>
      <w:spacing w:before="240"/>
      <w:jc w:val="right"/>
    </w:pPr>
    <w:rPr>
      <w:noProof/>
    </w:rPr>
  </w:style>
  <w:style w:type="character" w:customStyle="1" w:styleId="afd">
    <w:name w:val="כותרת עליונה תו"/>
    <w:aliases w:val="כותרת ראשית תו"/>
    <w:link w:val="afc"/>
    <w:rsid w:val="001015D6"/>
    <w:rPr>
      <w:rFonts w:ascii="Times New Roman" w:eastAsia="Times New Roman" w:hAnsi="Times New Roman" w:cs="Times New Roman"/>
      <w:noProof/>
      <w:sz w:val="24"/>
      <w:szCs w:val="24"/>
    </w:rPr>
  </w:style>
  <w:style w:type="paragraph" w:customStyle="1" w:styleId="text2">
    <w:name w:val="text 2"/>
    <w:basedOn w:val="ad"/>
    <w:uiPriority w:val="99"/>
    <w:rsid w:val="001015D6"/>
    <w:pPr>
      <w:numPr>
        <w:numId w:val="13"/>
      </w:numPr>
      <w:tabs>
        <w:tab w:val="clear" w:pos="2160"/>
        <w:tab w:val="left" w:pos="567"/>
        <w:tab w:val="left" w:pos="1134"/>
        <w:tab w:val="left" w:pos="1702"/>
        <w:tab w:val="left" w:pos="2269"/>
        <w:tab w:val="left" w:pos="2835"/>
        <w:tab w:val="left" w:pos="3402"/>
        <w:tab w:val="left" w:pos="3969"/>
        <w:tab w:val="left" w:pos="4537"/>
        <w:tab w:val="left" w:pos="5104"/>
        <w:tab w:val="left" w:pos="5670"/>
        <w:tab w:val="left" w:pos="6237"/>
        <w:tab w:val="left" w:pos="6804"/>
        <w:tab w:val="left" w:pos="7372"/>
        <w:tab w:val="left" w:pos="7939"/>
      </w:tabs>
      <w:bidi w:val="0"/>
      <w:spacing w:before="240"/>
      <w:ind w:left="567" w:right="0" w:firstLine="0"/>
    </w:pPr>
    <w:rPr>
      <w:noProof/>
      <w:sz w:val="20"/>
      <w:szCs w:val="20"/>
    </w:rPr>
  </w:style>
  <w:style w:type="paragraph" w:customStyle="1" w:styleId="ListBullet1">
    <w:name w:val="List Bullet  1"/>
    <w:basedOn w:val="afe"/>
    <w:uiPriority w:val="99"/>
    <w:rsid w:val="001015D6"/>
    <w:pPr>
      <w:widowControl w:val="0"/>
      <w:tabs>
        <w:tab w:val="clear" w:pos="360"/>
      </w:tabs>
      <w:overflowPunct w:val="0"/>
      <w:autoSpaceDE w:val="0"/>
      <w:autoSpaceDN w:val="0"/>
      <w:adjustRightInd w:val="0"/>
      <w:spacing w:before="60"/>
      <w:ind w:left="1133" w:right="0" w:hanging="424"/>
      <w:textAlignment w:val="baseline"/>
    </w:pPr>
    <w:rPr>
      <w:lang w:eastAsia="he-IL"/>
    </w:rPr>
  </w:style>
  <w:style w:type="paragraph" w:styleId="afe">
    <w:name w:val="List Bullet"/>
    <w:basedOn w:val="RonnyBase"/>
    <w:autoRedefine/>
    <w:uiPriority w:val="99"/>
    <w:rsid w:val="001015D6"/>
    <w:pPr>
      <w:tabs>
        <w:tab w:val="num" w:pos="360"/>
      </w:tabs>
      <w:spacing w:before="0"/>
      <w:ind w:left="360" w:right="360" w:hanging="360"/>
    </w:pPr>
  </w:style>
  <w:style w:type="paragraph" w:styleId="23">
    <w:name w:val="List Bullet 2"/>
    <w:basedOn w:val="afe"/>
    <w:uiPriority w:val="99"/>
    <w:rsid w:val="001015D6"/>
    <w:pPr>
      <w:widowControl w:val="0"/>
      <w:numPr>
        <w:numId w:val="15"/>
      </w:numPr>
      <w:tabs>
        <w:tab w:val="clear" w:pos="1800"/>
      </w:tabs>
      <w:overflowPunct w:val="0"/>
      <w:autoSpaceDE w:val="0"/>
      <w:autoSpaceDN w:val="0"/>
      <w:adjustRightInd w:val="0"/>
      <w:spacing w:before="60"/>
      <w:ind w:left="1304" w:right="0" w:hanging="170"/>
      <w:textAlignment w:val="baseline"/>
    </w:pPr>
    <w:rPr>
      <w:lang w:eastAsia="he-IL"/>
    </w:rPr>
  </w:style>
  <w:style w:type="paragraph" w:styleId="4">
    <w:name w:val="List Bullet 4"/>
    <w:basedOn w:val="Normal4"/>
    <w:uiPriority w:val="99"/>
    <w:rsid w:val="001015D6"/>
    <w:pPr>
      <w:numPr>
        <w:numId w:val="23"/>
      </w:numPr>
      <w:tabs>
        <w:tab w:val="clear" w:pos="2520"/>
        <w:tab w:val="num" w:pos="397"/>
      </w:tabs>
      <w:ind w:left="397" w:right="0" w:hanging="397"/>
    </w:pPr>
  </w:style>
  <w:style w:type="paragraph" w:customStyle="1" w:styleId="ListHnumber">
    <w:name w:val="List Hnumber"/>
    <w:basedOn w:val="afe"/>
    <w:uiPriority w:val="99"/>
    <w:rsid w:val="001015D6"/>
    <w:pPr>
      <w:widowControl w:val="0"/>
      <w:tabs>
        <w:tab w:val="clear" w:pos="360"/>
      </w:tabs>
      <w:overflowPunct w:val="0"/>
      <w:autoSpaceDE w:val="0"/>
      <w:autoSpaceDN w:val="0"/>
      <w:adjustRightInd w:val="0"/>
      <w:spacing w:before="60"/>
      <w:ind w:left="424" w:right="0" w:hanging="424"/>
      <w:textAlignment w:val="baseline"/>
    </w:pPr>
    <w:rPr>
      <w:lang w:eastAsia="he-IL"/>
    </w:rPr>
  </w:style>
  <w:style w:type="paragraph" w:customStyle="1" w:styleId="ListHnumber1">
    <w:name w:val="List Hnumber 1"/>
    <w:basedOn w:val="ListHnumber"/>
    <w:uiPriority w:val="99"/>
    <w:rsid w:val="001015D6"/>
    <w:pPr>
      <w:ind w:left="1133"/>
    </w:pPr>
  </w:style>
  <w:style w:type="paragraph" w:customStyle="1" w:styleId="ListHnumber2">
    <w:name w:val="List Hnumber 2"/>
    <w:basedOn w:val="23"/>
    <w:uiPriority w:val="99"/>
    <w:rsid w:val="001015D6"/>
    <w:pPr>
      <w:numPr>
        <w:numId w:val="29"/>
      </w:numPr>
      <w:tabs>
        <w:tab w:val="num" w:pos="504"/>
        <w:tab w:val="left" w:pos="1080"/>
      </w:tabs>
      <w:ind w:left="504" w:right="0" w:hanging="504"/>
    </w:pPr>
  </w:style>
  <w:style w:type="paragraph" w:customStyle="1" w:styleId="ListHnumber3">
    <w:name w:val="List Hnumber 3"/>
    <w:basedOn w:val="Normal3"/>
    <w:uiPriority w:val="99"/>
    <w:rsid w:val="001015D6"/>
    <w:pPr>
      <w:widowControl w:val="0"/>
      <w:tabs>
        <w:tab w:val="num" w:pos="1440"/>
      </w:tabs>
      <w:overflowPunct w:val="0"/>
      <w:autoSpaceDE w:val="0"/>
      <w:autoSpaceDN w:val="0"/>
      <w:adjustRightInd w:val="0"/>
      <w:spacing w:before="60"/>
      <w:ind w:left="1080" w:hanging="360"/>
      <w:textAlignment w:val="baseline"/>
    </w:pPr>
    <w:rPr>
      <w:lang w:eastAsia="he-IL"/>
    </w:rPr>
  </w:style>
  <w:style w:type="paragraph" w:customStyle="1" w:styleId="ListHnumber4">
    <w:name w:val="List Hnumber 4"/>
    <w:basedOn w:val="Normal4"/>
    <w:uiPriority w:val="99"/>
    <w:rsid w:val="001015D6"/>
    <w:pPr>
      <w:numPr>
        <w:numId w:val="16"/>
      </w:numPr>
      <w:tabs>
        <w:tab w:val="clear" w:pos="397"/>
        <w:tab w:val="left" w:pos="1800"/>
        <w:tab w:val="left" w:pos="2160"/>
      </w:tabs>
      <w:ind w:left="2409" w:right="0" w:hanging="283"/>
    </w:pPr>
  </w:style>
  <w:style w:type="paragraph" w:customStyle="1" w:styleId="Normal1">
    <w:name w:val="Normal1"/>
    <w:basedOn w:val="RonnyBase"/>
    <w:link w:val="Normal10"/>
    <w:uiPriority w:val="99"/>
    <w:rsid w:val="001015D6"/>
  </w:style>
  <w:style w:type="character" w:customStyle="1" w:styleId="Normal10">
    <w:name w:val="Normal1 תו"/>
    <w:link w:val="Normal1"/>
    <w:uiPriority w:val="99"/>
    <w:rsid w:val="001015D6"/>
    <w:rPr>
      <w:rFonts w:ascii="Times New Roman" w:eastAsia="Times New Roman" w:hAnsi="Times New Roman" w:cs="David"/>
    </w:rPr>
  </w:style>
  <w:style w:type="paragraph" w:customStyle="1" w:styleId="-3">
    <w:name w:val="טבלת דרישות  - כותרת"/>
    <w:basedOn w:val="ad"/>
    <w:uiPriority w:val="99"/>
    <w:rsid w:val="001015D6"/>
    <w:pPr>
      <w:keepNext/>
      <w:overflowPunct w:val="0"/>
      <w:autoSpaceDE w:val="0"/>
      <w:autoSpaceDN w:val="0"/>
      <w:adjustRightInd w:val="0"/>
      <w:spacing w:before="120"/>
      <w:jc w:val="center"/>
      <w:textAlignment w:val="baseline"/>
    </w:pPr>
    <w:rPr>
      <w:b/>
      <w:bCs/>
      <w:lang w:eastAsia="he-IL"/>
    </w:rPr>
  </w:style>
  <w:style w:type="paragraph" w:customStyle="1" w:styleId="-4">
    <w:name w:val="טבלת דרישות - שורה"/>
    <w:basedOn w:val="ad"/>
    <w:uiPriority w:val="99"/>
    <w:rsid w:val="001015D6"/>
    <w:pPr>
      <w:keepLines/>
      <w:overflowPunct w:val="0"/>
      <w:autoSpaceDE w:val="0"/>
      <w:autoSpaceDN w:val="0"/>
      <w:adjustRightInd w:val="0"/>
      <w:spacing w:before="120"/>
      <w:textAlignment w:val="baseline"/>
    </w:pPr>
    <w:rPr>
      <w:lang w:eastAsia="he-IL"/>
    </w:rPr>
  </w:style>
  <w:style w:type="paragraph" w:customStyle="1" w:styleId="-5">
    <w:name w:val="טבלת דרישות - כותרת ביניים"/>
    <w:basedOn w:val="-4"/>
    <w:uiPriority w:val="99"/>
    <w:rsid w:val="001015D6"/>
    <w:pPr>
      <w:keepNext/>
      <w:jc w:val="center"/>
    </w:pPr>
    <w:rPr>
      <w:b/>
      <w:bCs/>
    </w:rPr>
  </w:style>
  <w:style w:type="paragraph" w:styleId="aff">
    <w:name w:val="Body Text"/>
    <w:basedOn w:val="ad"/>
    <w:link w:val="aff0"/>
    <w:uiPriority w:val="99"/>
    <w:rsid w:val="001015D6"/>
    <w:rPr>
      <w:sz w:val="26"/>
      <w:szCs w:val="26"/>
    </w:rPr>
  </w:style>
  <w:style w:type="character" w:customStyle="1" w:styleId="aff0">
    <w:name w:val="גוף טקסט תו"/>
    <w:link w:val="aff"/>
    <w:uiPriority w:val="99"/>
    <w:rsid w:val="001015D6"/>
    <w:rPr>
      <w:rFonts w:ascii="Times New Roman" w:eastAsia="Times New Roman" w:hAnsi="Times New Roman" w:cs="Times New Roman"/>
      <w:sz w:val="26"/>
      <w:szCs w:val="26"/>
    </w:rPr>
  </w:style>
  <w:style w:type="paragraph" w:styleId="29">
    <w:name w:val="Body Text 2"/>
    <w:basedOn w:val="ad"/>
    <w:link w:val="2a"/>
    <w:uiPriority w:val="99"/>
    <w:rsid w:val="001015D6"/>
    <w:pPr>
      <w:spacing w:before="240" w:line="360" w:lineRule="auto"/>
    </w:pPr>
    <w:rPr>
      <w:noProof/>
      <w:sz w:val="26"/>
      <w:szCs w:val="22"/>
    </w:rPr>
  </w:style>
  <w:style w:type="character" w:customStyle="1" w:styleId="2a">
    <w:name w:val="גוף טקסט 2 תו"/>
    <w:link w:val="29"/>
    <w:uiPriority w:val="99"/>
    <w:rsid w:val="001015D6"/>
    <w:rPr>
      <w:rFonts w:ascii="Times New Roman" w:eastAsia="Times New Roman" w:hAnsi="Times New Roman" w:cs="David"/>
      <w:noProof/>
      <w:sz w:val="26"/>
    </w:rPr>
  </w:style>
  <w:style w:type="paragraph" w:styleId="38">
    <w:name w:val="Body Text 3"/>
    <w:basedOn w:val="ad"/>
    <w:link w:val="39"/>
    <w:uiPriority w:val="99"/>
    <w:rsid w:val="001015D6"/>
    <w:pPr>
      <w:jc w:val="center"/>
    </w:pPr>
    <w:rPr>
      <w:rFonts w:cs="Narkisim"/>
      <w:sz w:val="26"/>
    </w:rPr>
  </w:style>
  <w:style w:type="character" w:customStyle="1" w:styleId="39">
    <w:name w:val="גוף טקסט 3 תו"/>
    <w:link w:val="38"/>
    <w:uiPriority w:val="99"/>
    <w:rsid w:val="001015D6"/>
    <w:rPr>
      <w:rFonts w:ascii="Times New Roman" w:eastAsia="Times New Roman" w:hAnsi="Times New Roman" w:cs="Narkisim"/>
      <w:sz w:val="26"/>
      <w:szCs w:val="24"/>
    </w:rPr>
  </w:style>
  <w:style w:type="paragraph" w:styleId="aff1">
    <w:name w:val="Body Text Indent"/>
    <w:basedOn w:val="ad"/>
    <w:link w:val="aff2"/>
    <w:rsid w:val="001015D6"/>
    <w:pPr>
      <w:overflowPunct w:val="0"/>
      <w:autoSpaceDE w:val="0"/>
      <w:autoSpaceDN w:val="0"/>
      <w:adjustRightInd w:val="0"/>
      <w:spacing w:before="120"/>
      <w:ind w:left="567"/>
      <w:jc w:val="both"/>
      <w:textAlignment w:val="baseline"/>
    </w:pPr>
    <w:rPr>
      <w:lang w:eastAsia="he-IL"/>
    </w:rPr>
  </w:style>
  <w:style w:type="character" w:customStyle="1" w:styleId="aff2">
    <w:name w:val="כניסה בגוף טקסט תו"/>
    <w:link w:val="aff1"/>
    <w:rsid w:val="001015D6"/>
    <w:rPr>
      <w:rFonts w:ascii="Times New Roman" w:eastAsia="Times New Roman" w:hAnsi="Times New Roman" w:cs="Times New Roman"/>
      <w:sz w:val="24"/>
      <w:szCs w:val="24"/>
      <w:lang w:eastAsia="he-IL"/>
    </w:rPr>
  </w:style>
  <w:style w:type="paragraph" w:customStyle="1" w:styleId="HeadChap">
    <w:name w:val="HeadChap"/>
    <w:basedOn w:val="15"/>
    <w:next w:val="Normal1"/>
    <w:uiPriority w:val="99"/>
    <w:rsid w:val="001015D6"/>
    <w:pPr>
      <w:keepNext/>
      <w:pageBreakBefore/>
      <w:widowControl/>
      <w:numPr>
        <w:numId w:val="3"/>
      </w:numPr>
      <w:tabs>
        <w:tab w:val="clear" w:pos="1492"/>
        <w:tab w:val="left" w:pos="283"/>
        <w:tab w:val="num" w:pos="360"/>
      </w:tabs>
      <w:spacing w:before="240" w:after="240"/>
      <w:ind w:left="612" w:right="0" w:hanging="567"/>
      <w:jc w:val="center"/>
      <w:outlineLvl w:val="9"/>
    </w:pPr>
    <w:rPr>
      <w:spacing w:val="0"/>
      <w:kern w:val="40"/>
      <w:sz w:val="40"/>
      <w:szCs w:val="40"/>
    </w:rPr>
  </w:style>
  <w:style w:type="paragraph" w:customStyle="1" w:styleId="IndentPara">
    <w:name w:val="Indent Para"/>
    <w:basedOn w:val="ad"/>
    <w:uiPriority w:val="99"/>
    <w:rsid w:val="001015D6"/>
    <w:pPr>
      <w:numPr>
        <w:numId w:val="5"/>
      </w:numPr>
      <w:tabs>
        <w:tab w:val="clear" w:pos="360"/>
        <w:tab w:val="left" w:pos="1728"/>
      </w:tabs>
      <w:overflowPunct w:val="0"/>
      <w:autoSpaceDE w:val="0"/>
      <w:autoSpaceDN w:val="0"/>
      <w:adjustRightInd w:val="0"/>
      <w:spacing w:before="120"/>
      <w:ind w:left="2267" w:right="0" w:hanging="1133"/>
      <w:jc w:val="both"/>
      <w:textAlignment w:val="baseline"/>
    </w:pPr>
    <w:rPr>
      <w:lang w:eastAsia="he-IL"/>
    </w:rPr>
  </w:style>
  <w:style w:type="paragraph" w:styleId="50">
    <w:name w:val="List Bullet 5"/>
    <w:basedOn w:val="Normal5"/>
    <w:autoRedefine/>
    <w:uiPriority w:val="99"/>
    <w:rsid w:val="001015D6"/>
    <w:pPr>
      <w:numPr>
        <w:numId w:val="24"/>
      </w:numPr>
      <w:tabs>
        <w:tab w:val="num" w:pos="2880"/>
      </w:tabs>
      <w:ind w:left="1418" w:right="0" w:firstLine="0"/>
    </w:pPr>
  </w:style>
  <w:style w:type="paragraph" w:styleId="a5">
    <w:name w:val="List Number"/>
    <w:basedOn w:val="ad"/>
    <w:uiPriority w:val="99"/>
    <w:rsid w:val="001015D6"/>
    <w:pPr>
      <w:numPr>
        <w:numId w:val="25"/>
      </w:numPr>
      <w:spacing w:before="240"/>
      <w:ind w:left="0" w:right="360"/>
    </w:pPr>
    <w:rPr>
      <w:noProof/>
    </w:rPr>
  </w:style>
  <w:style w:type="paragraph" w:customStyle="1" w:styleId="ListNumber1">
    <w:name w:val="List Number 1"/>
    <w:basedOn w:val="a5"/>
    <w:uiPriority w:val="99"/>
    <w:rsid w:val="001015D6"/>
    <w:pPr>
      <w:widowControl w:val="0"/>
      <w:overflowPunct w:val="0"/>
      <w:autoSpaceDE w:val="0"/>
      <w:autoSpaceDN w:val="0"/>
      <w:adjustRightInd w:val="0"/>
      <w:spacing w:before="60"/>
      <w:ind w:left="1133" w:right="0" w:hanging="424"/>
      <w:jc w:val="both"/>
      <w:textAlignment w:val="baseline"/>
    </w:pPr>
    <w:rPr>
      <w:noProof w:val="0"/>
      <w:sz w:val="22"/>
      <w:lang w:eastAsia="he-IL"/>
    </w:rPr>
  </w:style>
  <w:style w:type="paragraph" w:styleId="2b">
    <w:name w:val="List Number 2"/>
    <w:basedOn w:val="23"/>
    <w:uiPriority w:val="99"/>
    <w:rsid w:val="001015D6"/>
    <w:pPr>
      <w:numPr>
        <w:numId w:val="0"/>
      </w:numPr>
      <w:ind w:left="1418" w:right="0" w:hanging="284"/>
    </w:pPr>
  </w:style>
  <w:style w:type="paragraph" w:styleId="41">
    <w:name w:val="List Number 4"/>
    <w:basedOn w:val="RonnyBase"/>
    <w:uiPriority w:val="99"/>
    <w:rsid w:val="001015D6"/>
    <w:pPr>
      <w:numPr>
        <w:numId w:val="28"/>
      </w:numPr>
      <w:tabs>
        <w:tab w:val="clear" w:pos="2880"/>
        <w:tab w:val="left" w:pos="2160"/>
      </w:tabs>
      <w:overflowPunct w:val="0"/>
      <w:autoSpaceDE w:val="0"/>
      <w:autoSpaceDN w:val="0"/>
      <w:adjustRightInd w:val="0"/>
      <w:ind w:left="360" w:right="0"/>
      <w:textAlignment w:val="baseline"/>
    </w:pPr>
    <w:rPr>
      <w:lang w:eastAsia="he-IL"/>
    </w:rPr>
  </w:style>
  <w:style w:type="paragraph" w:customStyle="1" w:styleId="Normal3Kot">
    <w:name w:val="Normal3Kot"/>
    <w:basedOn w:val="Normal3"/>
    <w:next w:val="Normal3"/>
    <w:uiPriority w:val="99"/>
    <w:rsid w:val="001015D6"/>
    <w:pPr>
      <w:ind w:left="1440"/>
    </w:pPr>
    <w:rPr>
      <w:b/>
      <w:bCs/>
    </w:rPr>
  </w:style>
  <w:style w:type="paragraph" w:customStyle="1" w:styleId="Normal7">
    <w:name w:val="Normal7"/>
    <w:basedOn w:val="RonnyBase"/>
    <w:uiPriority w:val="99"/>
    <w:rsid w:val="001015D6"/>
    <w:pPr>
      <w:ind w:left="2880"/>
    </w:pPr>
  </w:style>
  <w:style w:type="character" w:styleId="aff3">
    <w:name w:val="page number"/>
    <w:uiPriority w:val="99"/>
    <w:rsid w:val="001015D6"/>
    <w:rPr>
      <w:rFonts w:ascii="Times New Roman" w:hAnsi="Times New Roman" w:cs="Times New Roman"/>
    </w:rPr>
  </w:style>
  <w:style w:type="paragraph" w:customStyle="1" w:styleId="aff4">
    <w:name w:val="טבלה רגיל"/>
    <w:basedOn w:val="RonnyBase"/>
    <w:uiPriority w:val="99"/>
    <w:rsid w:val="001015D6"/>
    <w:pPr>
      <w:overflowPunct w:val="0"/>
      <w:autoSpaceDE w:val="0"/>
      <w:autoSpaceDN w:val="0"/>
      <w:adjustRightInd w:val="0"/>
      <w:textAlignment w:val="baseline"/>
    </w:pPr>
    <w:rPr>
      <w:lang w:eastAsia="he-IL"/>
    </w:rPr>
  </w:style>
  <w:style w:type="paragraph" w:styleId="aff5">
    <w:name w:val="Title"/>
    <w:basedOn w:val="ad"/>
    <w:link w:val="aff6"/>
    <w:uiPriority w:val="99"/>
    <w:rsid w:val="001015D6"/>
    <w:pPr>
      <w:spacing w:before="240"/>
      <w:jc w:val="center"/>
    </w:pPr>
    <w:rPr>
      <w:noProof/>
      <w:sz w:val="20"/>
      <w:u w:val="single"/>
    </w:rPr>
  </w:style>
  <w:style w:type="character" w:customStyle="1" w:styleId="aff6">
    <w:name w:val="כותרת טקסט תו"/>
    <w:link w:val="aff5"/>
    <w:uiPriority w:val="99"/>
    <w:rsid w:val="001015D6"/>
    <w:rPr>
      <w:rFonts w:ascii="Times New Roman" w:eastAsia="Times New Roman" w:hAnsi="Times New Roman" w:cs="David"/>
      <w:noProof/>
      <w:sz w:val="20"/>
      <w:szCs w:val="24"/>
      <w:u w:val="single"/>
    </w:rPr>
  </w:style>
  <w:style w:type="paragraph" w:styleId="TOC8">
    <w:name w:val="toc 8"/>
    <w:basedOn w:val="ad"/>
    <w:next w:val="ad"/>
    <w:autoRedefine/>
    <w:uiPriority w:val="39"/>
    <w:rsid w:val="001015D6"/>
    <w:pPr>
      <w:ind w:left="1680"/>
    </w:pPr>
    <w:rPr>
      <w:rFonts w:ascii="Calibri" w:hAnsi="Calibri" w:cs="Calibri"/>
      <w:sz w:val="18"/>
      <w:szCs w:val="18"/>
    </w:rPr>
  </w:style>
  <w:style w:type="paragraph" w:styleId="TOC9">
    <w:name w:val="toc 9"/>
    <w:basedOn w:val="ad"/>
    <w:next w:val="ad"/>
    <w:autoRedefine/>
    <w:uiPriority w:val="39"/>
    <w:rsid w:val="001015D6"/>
    <w:pPr>
      <w:ind w:left="1920"/>
    </w:pPr>
    <w:rPr>
      <w:rFonts w:ascii="Calibri" w:hAnsi="Calibri" w:cs="Calibri"/>
      <w:sz w:val="18"/>
      <w:szCs w:val="18"/>
    </w:rPr>
  </w:style>
  <w:style w:type="paragraph" w:customStyle="1" w:styleId="a7">
    <w:name w:val="אב"/>
    <w:basedOn w:val="ad"/>
    <w:uiPriority w:val="99"/>
    <w:rsid w:val="001015D6"/>
    <w:pPr>
      <w:numPr>
        <w:numId w:val="6"/>
      </w:numPr>
      <w:spacing w:before="240" w:line="360" w:lineRule="auto"/>
      <w:ind w:left="1254" w:right="0" w:hanging="596"/>
    </w:pPr>
    <w:rPr>
      <w:rFonts w:cs="Narkisim"/>
      <w:noProof/>
      <w:sz w:val="26"/>
      <w:szCs w:val="26"/>
    </w:rPr>
  </w:style>
  <w:style w:type="paragraph" w:customStyle="1" w:styleId="a3">
    <w:name w:val="בולט בטבלא"/>
    <w:basedOn w:val="ad"/>
    <w:uiPriority w:val="99"/>
    <w:rsid w:val="001015D6"/>
    <w:pPr>
      <w:numPr>
        <w:numId w:val="7"/>
      </w:numPr>
      <w:tabs>
        <w:tab w:val="clear" w:pos="360"/>
        <w:tab w:val="left" w:pos="317"/>
      </w:tabs>
      <w:spacing w:before="120" w:line="360" w:lineRule="auto"/>
      <w:ind w:left="849" w:hanging="283"/>
    </w:pPr>
    <w:rPr>
      <w:sz w:val="26"/>
    </w:rPr>
  </w:style>
  <w:style w:type="paragraph" w:customStyle="1" w:styleId="ac">
    <w:name w:val="בולט פנימי בפסקה"/>
    <w:basedOn w:val="ad"/>
    <w:uiPriority w:val="99"/>
    <w:rsid w:val="001015D6"/>
    <w:pPr>
      <w:numPr>
        <w:numId w:val="26"/>
      </w:numPr>
      <w:spacing w:before="120" w:line="360" w:lineRule="auto"/>
      <w:ind w:right="0"/>
    </w:pPr>
    <w:rPr>
      <w:sz w:val="20"/>
      <w:szCs w:val="26"/>
    </w:rPr>
  </w:style>
  <w:style w:type="paragraph" w:customStyle="1" w:styleId="17">
    <w:name w:val="סגנון1"/>
    <w:basedOn w:val="ListNumber1"/>
    <w:uiPriority w:val="99"/>
    <w:rsid w:val="001015D6"/>
  </w:style>
  <w:style w:type="paragraph" w:customStyle="1" w:styleId="a1">
    <w:name w:val="פסקה"/>
    <w:basedOn w:val="17"/>
    <w:uiPriority w:val="99"/>
    <w:rsid w:val="001015D6"/>
    <w:pPr>
      <w:widowControl/>
      <w:numPr>
        <w:numId w:val="8"/>
      </w:numPr>
      <w:overflowPunct/>
      <w:autoSpaceDE/>
      <w:autoSpaceDN/>
      <w:adjustRightInd/>
      <w:spacing w:before="0" w:line="360" w:lineRule="auto"/>
      <w:ind w:left="1020" w:right="0" w:firstLine="0"/>
      <w:textAlignment w:val="auto"/>
    </w:pPr>
    <w:rPr>
      <w:snapToGrid w:val="0"/>
      <w:sz w:val="20"/>
      <w:szCs w:val="26"/>
    </w:rPr>
  </w:style>
  <w:style w:type="paragraph" w:customStyle="1" w:styleId="a8">
    <w:name w:val="בולט פסקה"/>
    <w:basedOn w:val="a1"/>
    <w:uiPriority w:val="99"/>
    <w:rsid w:val="001015D6"/>
    <w:pPr>
      <w:numPr>
        <w:numId w:val="27"/>
      </w:numPr>
      <w:tabs>
        <w:tab w:val="left" w:pos="1587"/>
      </w:tabs>
      <w:ind w:right="0"/>
    </w:pPr>
  </w:style>
  <w:style w:type="paragraph" w:customStyle="1" w:styleId="aff7">
    <w:name w:val="דרישה בטבלא"/>
    <w:basedOn w:val="RonnyBase"/>
    <w:uiPriority w:val="99"/>
    <w:rsid w:val="001015D6"/>
    <w:pPr>
      <w:spacing w:before="40" w:after="40"/>
    </w:pPr>
  </w:style>
  <w:style w:type="paragraph" w:customStyle="1" w:styleId="18">
    <w:name w:val="מסגרת1"/>
    <w:basedOn w:val="RonnyBase"/>
    <w:uiPriority w:val="99"/>
    <w:rsid w:val="001015D6"/>
    <w:pPr>
      <w:pBdr>
        <w:top w:val="double" w:sz="6" w:space="8" w:color="auto"/>
        <w:left w:val="double" w:sz="6" w:space="8" w:color="auto"/>
        <w:bottom w:val="double" w:sz="6" w:space="8" w:color="auto"/>
        <w:right w:val="double" w:sz="6" w:space="8" w:color="auto"/>
      </w:pBdr>
      <w:overflowPunct w:val="0"/>
      <w:autoSpaceDE w:val="0"/>
      <w:autoSpaceDN w:val="0"/>
      <w:adjustRightInd w:val="0"/>
      <w:spacing w:line="320" w:lineRule="atLeast"/>
      <w:ind w:left="283" w:right="284"/>
      <w:textAlignment w:val="baseline"/>
    </w:pPr>
    <w:rPr>
      <w:lang w:eastAsia="he-IL"/>
    </w:rPr>
  </w:style>
  <w:style w:type="paragraph" w:customStyle="1" w:styleId="2c">
    <w:name w:val="מסגרת2"/>
    <w:basedOn w:val="18"/>
    <w:uiPriority w:val="99"/>
    <w:rsid w:val="001015D6"/>
    <w:pPr>
      <w:pBdr>
        <w:top w:val="single" w:sz="6" w:space="6" w:color="auto"/>
        <w:left w:val="single" w:sz="6" w:space="6" w:color="auto"/>
        <w:bottom w:val="single" w:sz="6" w:space="6" w:color="auto"/>
        <w:right w:val="single" w:sz="6" w:space="6" w:color="auto"/>
      </w:pBdr>
      <w:spacing w:before="60" w:after="60" w:line="240" w:lineRule="auto"/>
      <w:ind w:left="284"/>
    </w:pPr>
  </w:style>
  <w:style w:type="paragraph" w:customStyle="1" w:styleId="aff8">
    <w:name w:val="זכויות"/>
    <w:basedOn w:val="2c"/>
    <w:uiPriority w:val="99"/>
    <w:rsid w:val="001015D6"/>
    <w:pPr>
      <w:pBdr>
        <w:top w:val="none" w:sz="0" w:space="0" w:color="auto"/>
        <w:left w:val="none" w:sz="0" w:space="0" w:color="auto"/>
        <w:bottom w:val="none" w:sz="0" w:space="0" w:color="auto"/>
        <w:right w:val="none" w:sz="0" w:space="0" w:color="auto"/>
      </w:pBdr>
      <w:spacing w:before="0" w:after="0"/>
      <w:ind w:left="54" w:right="142" w:hanging="1"/>
      <w:jc w:val="center"/>
    </w:pPr>
    <w:rPr>
      <w:szCs w:val="20"/>
    </w:rPr>
  </w:style>
  <w:style w:type="paragraph" w:customStyle="1" w:styleId="aff9">
    <w:name w:val="כותרת בטבלא"/>
    <w:basedOn w:val="ac"/>
    <w:uiPriority w:val="99"/>
    <w:rsid w:val="001015D6"/>
    <w:pPr>
      <w:numPr>
        <w:numId w:val="0"/>
      </w:numPr>
      <w:spacing w:before="40" w:after="40" w:line="240" w:lineRule="auto"/>
      <w:ind w:right="0"/>
      <w:jc w:val="center"/>
    </w:pPr>
    <w:rPr>
      <w:b/>
      <w:bCs/>
      <w:szCs w:val="24"/>
    </w:rPr>
  </w:style>
  <w:style w:type="paragraph" w:customStyle="1" w:styleId="affa">
    <w:name w:val="מוסתר"/>
    <w:basedOn w:val="aff8"/>
    <w:uiPriority w:val="99"/>
    <w:rsid w:val="001015D6"/>
    <w:pPr>
      <w:jc w:val="left"/>
    </w:pPr>
    <w:rPr>
      <w:smallCaps/>
      <w:vanish/>
      <w:sz w:val="16"/>
      <w:szCs w:val="16"/>
    </w:rPr>
  </w:style>
  <w:style w:type="paragraph" w:customStyle="1" w:styleId="affb">
    <w:name w:val="מלל בטבלא"/>
    <w:basedOn w:val="32"/>
    <w:uiPriority w:val="99"/>
    <w:rsid w:val="001015D6"/>
    <w:pPr>
      <w:keepNext/>
      <w:keepLines/>
      <w:widowControl/>
      <w:tabs>
        <w:tab w:val="left" w:pos="1050"/>
        <w:tab w:val="num" w:pos="1134"/>
      </w:tabs>
      <w:bidi/>
      <w:spacing w:before="40" w:after="40" w:line="25" w:lineRule="atLeast"/>
      <w:ind w:left="1440" w:hanging="567"/>
    </w:pPr>
    <w:rPr>
      <w:bCs w:val="0"/>
      <w:i/>
      <w:iCs/>
      <w:caps/>
      <w:smallCaps/>
      <w:spacing w:val="0"/>
      <w:sz w:val="24"/>
      <w:szCs w:val="36"/>
    </w:rPr>
  </w:style>
  <w:style w:type="paragraph" w:customStyle="1" w:styleId="affc">
    <w:name w:val="מסגרת הצללה"/>
    <w:basedOn w:val="RonnyBase"/>
    <w:uiPriority w:val="99"/>
    <w:rsid w:val="001015D6"/>
    <w:pPr>
      <w:pBdr>
        <w:top w:val="single" w:sz="18" w:space="1" w:color="auto" w:shadow="1"/>
        <w:left w:val="single" w:sz="18" w:space="4" w:color="auto" w:shadow="1"/>
        <w:bottom w:val="single" w:sz="18" w:space="1" w:color="auto" w:shadow="1"/>
        <w:right w:val="single" w:sz="18" w:space="4" w:color="auto" w:shadow="1"/>
      </w:pBdr>
      <w:shd w:val="clear" w:color="auto" w:fill="CCCCCC"/>
      <w:spacing w:after="60"/>
      <w:jc w:val="center"/>
    </w:pPr>
    <w:rPr>
      <w:b/>
      <w:bCs/>
    </w:rPr>
  </w:style>
  <w:style w:type="character" w:styleId="Hyperlink">
    <w:name w:val="Hyperlink"/>
    <w:uiPriority w:val="99"/>
    <w:rsid w:val="001015D6"/>
    <w:rPr>
      <w:rFonts w:ascii="Times New Roman" w:hAnsi="Times New Roman" w:cs="Times New Roman"/>
      <w:color w:val="0000FF"/>
      <w:u w:val="single"/>
    </w:rPr>
  </w:style>
  <w:style w:type="paragraph" w:customStyle="1" w:styleId="ListHnumber6">
    <w:name w:val="List Hnumber 6"/>
    <w:basedOn w:val="Normal6"/>
    <w:uiPriority w:val="99"/>
    <w:rsid w:val="001015D6"/>
    <w:pPr>
      <w:numPr>
        <w:numId w:val="4"/>
      </w:numPr>
      <w:tabs>
        <w:tab w:val="clear" w:pos="3240"/>
        <w:tab w:val="num" w:pos="357"/>
        <w:tab w:val="left" w:pos="2880"/>
      </w:tabs>
      <w:overflowPunct w:val="0"/>
      <w:autoSpaceDE w:val="0"/>
      <w:autoSpaceDN w:val="0"/>
      <w:adjustRightInd w:val="0"/>
      <w:ind w:left="357" w:right="0" w:hanging="357"/>
      <w:textAlignment w:val="baseline"/>
    </w:pPr>
    <w:rPr>
      <w:lang w:eastAsia="he-IL"/>
    </w:rPr>
  </w:style>
  <w:style w:type="paragraph" w:customStyle="1" w:styleId="ListNumber6">
    <w:name w:val="List Number 6"/>
    <w:basedOn w:val="RonnyBase"/>
    <w:uiPriority w:val="99"/>
    <w:rsid w:val="001015D6"/>
    <w:pPr>
      <w:numPr>
        <w:numId w:val="17"/>
      </w:numPr>
      <w:tabs>
        <w:tab w:val="left" w:pos="2880"/>
        <w:tab w:val="left" w:pos="3240"/>
        <w:tab w:val="left" w:pos="3600"/>
      </w:tabs>
      <w:overflowPunct w:val="0"/>
      <w:autoSpaceDE w:val="0"/>
      <w:autoSpaceDN w:val="0"/>
      <w:adjustRightInd w:val="0"/>
      <w:ind w:left="2880" w:right="0"/>
      <w:textAlignment w:val="baseline"/>
    </w:pPr>
    <w:rPr>
      <w:lang w:eastAsia="he-IL"/>
    </w:rPr>
  </w:style>
  <w:style w:type="paragraph" w:customStyle="1" w:styleId="ListHnumber5">
    <w:name w:val="List Hnumber 5"/>
    <w:basedOn w:val="Normal5"/>
    <w:rsid w:val="001015D6"/>
    <w:pPr>
      <w:numPr>
        <w:numId w:val="19"/>
      </w:numPr>
      <w:tabs>
        <w:tab w:val="clear" w:pos="1985"/>
        <w:tab w:val="num" w:pos="2160"/>
        <w:tab w:val="left" w:pos="2520"/>
      </w:tabs>
      <w:ind w:left="2520" w:right="0" w:hanging="360"/>
    </w:pPr>
  </w:style>
  <w:style w:type="paragraph" w:styleId="52">
    <w:name w:val="List Number 5"/>
    <w:basedOn w:val="Normal5"/>
    <w:uiPriority w:val="99"/>
    <w:rsid w:val="001015D6"/>
    <w:pPr>
      <w:numPr>
        <w:numId w:val="18"/>
      </w:numPr>
      <w:tabs>
        <w:tab w:val="clear" w:pos="3600"/>
        <w:tab w:val="num" w:pos="1080"/>
        <w:tab w:val="num" w:pos="1985"/>
      </w:tabs>
      <w:ind w:left="1985" w:right="0" w:hanging="567"/>
    </w:pPr>
  </w:style>
  <w:style w:type="paragraph" w:customStyle="1" w:styleId="ListHnumber7">
    <w:name w:val="List Hnumber 7"/>
    <w:basedOn w:val="Normal7"/>
    <w:uiPriority w:val="99"/>
    <w:rsid w:val="001015D6"/>
    <w:pPr>
      <w:numPr>
        <w:numId w:val="20"/>
      </w:numPr>
      <w:tabs>
        <w:tab w:val="clear" w:pos="2835"/>
        <w:tab w:val="num" w:pos="2160"/>
        <w:tab w:val="left" w:pos="3240"/>
      </w:tabs>
      <w:ind w:left="3240" w:right="0" w:hanging="360"/>
    </w:pPr>
  </w:style>
  <w:style w:type="paragraph" w:customStyle="1" w:styleId="ListBullet6">
    <w:name w:val="List Bullet 6"/>
    <w:basedOn w:val="Normal6"/>
    <w:uiPriority w:val="99"/>
    <w:rsid w:val="001015D6"/>
    <w:pPr>
      <w:numPr>
        <w:numId w:val="30"/>
      </w:numPr>
      <w:tabs>
        <w:tab w:val="clear" w:pos="2880"/>
        <w:tab w:val="num" w:pos="360"/>
        <w:tab w:val="left" w:pos="2268"/>
      </w:tabs>
      <w:ind w:left="2520" w:right="0" w:firstLine="0"/>
    </w:pPr>
  </w:style>
  <w:style w:type="paragraph" w:customStyle="1" w:styleId="ListBullet7">
    <w:name w:val="List Bullet 7"/>
    <w:basedOn w:val="ListBullet6"/>
    <w:uiPriority w:val="99"/>
    <w:rsid w:val="001015D6"/>
    <w:pPr>
      <w:numPr>
        <w:numId w:val="14"/>
      </w:numPr>
      <w:tabs>
        <w:tab w:val="clear" w:pos="3240"/>
        <w:tab w:val="num" w:pos="360"/>
        <w:tab w:val="left" w:pos="2552"/>
      </w:tabs>
      <w:ind w:left="0" w:right="0" w:firstLine="0"/>
    </w:pPr>
  </w:style>
  <w:style w:type="paragraph" w:customStyle="1" w:styleId="a2">
    <w:name w:val="בולט בטבלה"/>
    <w:uiPriority w:val="99"/>
    <w:rsid w:val="001015D6"/>
    <w:pPr>
      <w:numPr>
        <w:numId w:val="31"/>
      </w:numPr>
      <w:bidi/>
      <w:spacing w:line="300" w:lineRule="auto"/>
      <w:ind w:left="0"/>
    </w:pPr>
    <w:rPr>
      <w:rFonts w:ascii="Times New Roman" w:eastAsia="Times New Roman" w:hAnsi="Times New Roman"/>
    </w:rPr>
  </w:style>
  <w:style w:type="paragraph" w:customStyle="1" w:styleId="affd">
    <w:name w:val="מלל בתרשים"/>
    <w:basedOn w:val="ad"/>
    <w:uiPriority w:val="99"/>
    <w:rsid w:val="001015D6"/>
    <w:pPr>
      <w:bidi w:val="0"/>
      <w:jc w:val="center"/>
    </w:pPr>
    <w:rPr>
      <w:snapToGrid w:val="0"/>
      <w:color w:val="000000"/>
      <w:sz w:val="20"/>
      <w:szCs w:val="20"/>
      <w:lang w:eastAsia="he-IL"/>
    </w:rPr>
  </w:style>
  <w:style w:type="paragraph" w:styleId="2d">
    <w:name w:val="Body Text Indent 2"/>
    <w:basedOn w:val="ad"/>
    <w:link w:val="2e"/>
    <w:uiPriority w:val="99"/>
    <w:rsid w:val="001015D6"/>
    <w:pPr>
      <w:tabs>
        <w:tab w:val="left" w:pos="404"/>
      </w:tabs>
      <w:spacing w:before="240"/>
      <w:ind w:left="406" w:hanging="400"/>
      <w:jc w:val="both"/>
    </w:pPr>
    <w:rPr>
      <w:noProof/>
      <w:sz w:val="22"/>
      <w:szCs w:val="22"/>
    </w:rPr>
  </w:style>
  <w:style w:type="character" w:customStyle="1" w:styleId="2e">
    <w:name w:val="כניסה בגוף טקסט 2 תו"/>
    <w:link w:val="2d"/>
    <w:uiPriority w:val="99"/>
    <w:rsid w:val="001015D6"/>
    <w:rPr>
      <w:rFonts w:ascii="David" w:eastAsia="Times New Roman" w:hAnsi="David" w:cs="David"/>
      <w:noProof/>
    </w:rPr>
  </w:style>
  <w:style w:type="paragraph" w:styleId="2f">
    <w:name w:val="List Continue 2"/>
    <w:basedOn w:val="ad"/>
    <w:uiPriority w:val="99"/>
    <w:rsid w:val="001015D6"/>
    <w:pPr>
      <w:widowControl w:val="0"/>
      <w:overflowPunct w:val="0"/>
      <w:autoSpaceDE w:val="0"/>
      <w:autoSpaceDN w:val="0"/>
      <w:bidi w:val="0"/>
      <w:adjustRightInd w:val="0"/>
      <w:spacing w:after="120" w:line="360" w:lineRule="auto"/>
      <w:ind w:left="566"/>
      <w:textAlignment w:val="baseline"/>
    </w:pPr>
    <w:rPr>
      <w:lang w:eastAsia="he-IL"/>
    </w:rPr>
  </w:style>
  <w:style w:type="paragraph" w:styleId="affe">
    <w:name w:val="Balloon Text"/>
    <w:basedOn w:val="ad"/>
    <w:link w:val="afff"/>
    <w:uiPriority w:val="99"/>
    <w:rsid w:val="001015D6"/>
    <w:rPr>
      <w:rFonts w:ascii="Tahoma" w:hAnsi="Tahoma" w:cs="Tahoma"/>
      <w:sz w:val="16"/>
      <w:szCs w:val="16"/>
    </w:rPr>
  </w:style>
  <w:style w:type="character" w:customStyle="1" w:styleId="afff">
    <w:name w:val="טקסט בלונים תו"/>
    <w:link w:val="affe"/>
    <w:uiPriority w:val="99"/>
    <w:rsid w:val="001015D6"/>
    <w:rPr>
      <w:rFonts w:ascii="Tahoma" w:eastAsia="Times New Roman" w:hAnsi="Tahoma" w:cs="Tahoma"/>
      <w:sz w:val="16"/>
      <w:szCs w:val="16"/>
    </w:rPr>
  </w:style>
  <w:style w:type="paragraph" w:styleId="afff0">
    <w:name w:val="Document Map"/>
    <w:basedOn w:val="ad"/>
    <w:link w:val="afff1"/>
    <w:uiPriority w:val="99"/>
    <w:rsid w:val="001015D6"/>
    <w:pPr>
      <w:shd w:val="clear" w:color="auto" w:fill="000080"/>
    </w:pPr>
    <w:rPr>
      <w:rFonts w:ascii="Tahoma" w:hAnsi="Tahoma" w:cs="Tahoma"/>
    </w:rPr>
  </w:style>
  <w:style w:type="character" w:customStyle="1" w:styleId="afff1">
    <w:name w:val="מפת מסמך תו"/>
    <w:link w:val="afff0"/>
    <w:uiPriority w:val="99"/>
    <w:rsid w:val="001015D6"/>
    <w:rPr>
      <w:rFonts w:ascii="Tahoma" w:eastAsia="Times New Roman" w:hAnsi="Tahoma" w:cs="Tahoma"/>
      <w:sz w:val="24"/>
      <w:szCs w:val="24"/>
      <w:shd w:val="clear" w:color="auto" w:fill="000080"/>
    </w:rPr>
  </w:style>
  <w:style w:type="paragraph" w:styleId="NormalWeb">
    <w:name w:val="Normal (Web)"/>
    <w:basedOn w:val="ad"/>
    <w:link w:val="NormalWeb0"/>
    <w:uiPriority w:val="99"/>
    <w:rsid w:val="001015D6"/>
    <w:pPr>
      <w:bidi w:val="0"/>
      <w:spacing w:before="100" w:beforeAutospacing="1" w:after="100" w:afterAutospacing="1"/>
    </w:pPr>
  </w:style>
  <w:style w:type="character" w:customStyle="1" w:styleId="NormalWeb0">
    <w:name w:val="Normal (Web)‎ תו"/>
    <w:link w:val="NormalWeb"/>
    <w:uiPriority w:val="99"/>
    <w:rsid w:val="001015D6"/>
    <w:rPr>
      <w:rFonts w:ascii="Times New Roman" w:eastAsia="Times New Roman" w:hAnsi="Times New Roman" w:cs="Times New Roman"/>
      <w:sz w:val="24"/>
      <w:szCs w:val="24"/>
    </w:rPr>
  </w:style>
  <w:style w:type="character" w:styleId="afff2">
    <w:name w:val="annotation reference"/>
    <w:uiPriority w:val="99"/>
    <w:rsid w:val="001015D6"/>
    <w:rPr>
      <w:sz w:val="16"/>
      <w:szCs w:val="16"/>
    </w:rPr>
  </w:style>
  <w:style w:type="paragraph" w:styleId="afff3">
    <w:name w:val="annotation subject"/>
    <w:basedOn w:val="afa"/>
    <w:next w:val="afa"/>
    <w:link w:val="afff4"/>
    <w:uiPriority w:val="99"/>
    <w:rsid w:val="001015D6"/>
    <w:rPr>
      <w:b/>
      <w:bCs/>
    </w:rPr>
  </w:style>
  <w:style w:type="character" w:customStyle="1" w:styleId="afff4">
    <w:name w:val="נושא הערה תו"/>
    <w:link w:val="afff3"/>
    <w:uiPriority w:val="99"/>
    <w:rsid w:val="001015D6"/>
    <w:rPr>
      <w:rFonts w:ascii="Times New Roman" w:eastAsia="Times New Roman" w:hAnsi="Times New Roman" w:cs="Times New Roman"/>
      <w:b/>
      <w:bCs/>
      <w:sz w:val="20"/>
      <w:szCs w:val="20"/>
    </w:rPr>
  </w:style>
  <w:style w:type="paragraph" w:customStyle="1" w:styleId="afff5">
    <w:name w:val="בסיס"/>
    <w:uiPriority w:val="99"/>
    <w:rsid w:val="001015D6"/>
    <w:pPr>
      <w:bidi/>
      <w:spacing w:before="120" w:line="320" w:lineRule="atLeast"/>
      <w:jc w:val="both"/>
    </w:pPr>
    <w:rPr>
      <w:rFonts w:ascii="Times New Roman" w:eastAsia="Times New Roman" w:hAnsi="Times New Roman"/>
    </w:rPr>
  </w:style>
  <w:style w:type="paragraph" w:customStyle="1" w:styleId="AlphaList2">
    <w:name w:val="Alpha List 2"/>
    <w:basedOn w:val="ad"/>
    <w:uiPriority w:val="99"/>
    <w:rsid w:val="001015D6"/>
    <w:pPr>
      <w:numPr>
        <w:numId w:val="9"/>
      </w:numPr>
      <w:spacing w:before="120" w:line="320" w:lineRule="exact"/>
      <w:ind w:right="0"/>
      <w:jc w:val="both"/>
    </w:pPr>
    <w:rPr>
      <w:sz w:val="22"/>
      <w:lang w:eastAsia="he-IL"/>
    </w:rPr>
  </w:style>
  <w:style w:type="paragraph" w:customStyle="1" w:styleId="BulletList2">
    <w:name w:val="Bullet List 2"/>
    <w:basedOn w:val="ad"/>
    <w:uiPriority w:val="99"/>
    <w:rsid w:val="001015D6"/>
    <w:pPr>
      <w:numPr>
        <w:numId w:val="32"/>
      </w:numPr>
      <w:spacing w:before="120" w:line="320" w:lineRule="exact"/>
      <w:ind w:right="0"/>
      <w:jc w:val="both"/>
    </w:pPr>
    <w:rPr>
      <w:sz w:val="22"/>
      <w:lang w:eastAsia="he-IL"/>
    </w:rPr>
  </w:style>
  <w:style w:type="paragraph" w:customStyle="1" w:styleId="AlphaList1">
    <w:name w:val="Alpha List 1"/>
    <w:basedOn w:val="ad"/>
    <w:uiPriority w:val="99"/>
    <w:rsid w:val="001015D6"/>
    <w:pPr>
      <w:numPr>
        <w:numId w:val="10"/>
      </w:numPr>
      <w:spacing w:before="120" w:line="320" w:lineRule="exact"/>
      <w:ind w:right="0"/>
      <w:jc w:val="both"/>
    </w:pPr>
    <w:rPr>
      <w:sz w:val="22"/>
      <w:lang w:eastAsia="he-IL"/>
    </w:rPr>
  </w:style>
  <w:style w:type="paragraph" w:customStyle="1" w:styleId="afff6">
    <w:name w:val="כותרת נושא"/>
    <w:basedOn w:val="afff7"/>
    <w:uiPriority w:val="99"/>
    <w:rsid w:val="001015D6"/>
    <w:pPr>
      <w:spacing w:before="120" w:after="360" w:line="240" w:lineRule="auto"/>
    </w:pPr>
    <w:rPr>
      <w:rFonts w:cs="Narkisim"/>
      <w:spacing w:val="70"/>
      <w:sz w:val="32"/>
      <w:szCs w:val="32"/>
    </w:rPr>
  </w:style>
  <w:style w:type="paragraph" w:styleId="afff7">
    <w:name w:val="Subtitle"/>
    <w:basedOn w:val="afff5"/>
    <w:link w:val="afff8"/>
    <w:uiPriority w:val="99"/>
    <w:rsid w:val="001015D6"/>
    <w:pPr>
      <w:spacing w:before="360" w:after="600" w:line="480" w:lineRule="auto"/>
      <w:jc w:val="center"/>
    </w:pPr>
    <w:rPr>
      <w:b/>
      <w:bCs/>
      <w:spacing w:val="20"/>
      <w:sz w:val="28"/>
      <w:szCs w:val="28"/>
    </w:rPr>
  </w:style>
  <w:style w:type="character" w:customStyle="1" w:styleId="afff8">
    <w:name w:val="כותרת משנה תו"/>
    <w:link w:val="afff7"/>
    <w:uiPriority w:val="99"/>
    <w:rsid w:val="001015D6"/>
    <w:rPr>
      <w:rFonts w:ascii="Times New Roman" w:eastAsia="Times New Roman" w:hAnsi="Times New Roman" w:cs="David"/>
      <w:b/>
      <w:bCs/>
      <w:spacing w:val="20"/>
      <w:sz w:val="28"/>
      <w:szCs w:val="28"/>
    </w:rPr>
  </w:style>
  <w:style w:type="paragraph" w:customStyle="1" w:styleId="DataItem">
    <w:name w:val="DataItem"/>
    <w:basedOn w:val="ad"/>
    <w:uiPriority w:val="99"/>
    <w:rsid w:val="001015D6"/>
    <w:pPr>
      <w:spacing w:before="120" w:line="320" w:lineRule="exact"/>
      <w:jc w:val="both"/>
    </w:pPr>
    <w:rPr>
      <w:sz w:val="22"/>
      <w:lang w:eastAsia="he-IL"/>
    </w:rPr>
  </w:style>
  <w:style w:type="paragraph" w:customStyle="1" w:styleId="DataItemB">
    <w:name w:val="DataItemB"/>
    <w:basedOn w:val="ad"/>
    <w:uiPriority w:val="99"/>
    <w:rsid w:val="001015D6"/>
    <w:pPr>
      <w:spacing w:before="120" w:line="320" w:lineRule="exact"/>
      <w:jc w:val="both"/>
    </w:pPr>
    <w:rPr>
      <w:b/>
      <w:bCs/>
      <w:sz w:val="22"/>
      <w:lang w:eastAsia="he-IL"/>
    </w:rPr>
  </w:style>
  <w:style w:type="paragraph" w:customStyle="1" w:styleId="80">
    <w:name w:val="8"/>
    <w:basedOn w:val="afff5"/>
    <w:next w:val="afff9"/>
    <w:uiPriority w:val="99"/>
    <w:rsid w:val="001015D6"/>
    <w:pPr>
      <w:keepLines/>
      <w:ind w:left="568" w:right="284" w:hanging="284"/>
    </w:pPr>
    <w:rPr>
      <w:sz w:val="16"/>
      <w:szCs w:val="20"/>
    </w:rPr>
  </w:style>
  <w:style w:type="paragraph" w:styleId="afff9">
    <w:name w:val="footnote text"/>
    <w:basedOn w:val="ad"/>
    <w:link w:val="afffa"/>
    <w:uiPriority w:val="99"/>
    <w:rsid w:val="001015D6"/>
    <w:rPr>
      <w:sz w:val="20"/>
      <w:szCs w:val="20"/>
    </w:rPr>
  </w:style>
  <w:style w:type="character" w:customStyle="1" w:styleId="afffa">
    <w:name w:val="טקסט הערת שוליים תו"/>
    <w:link w:val="afff9"/>
    <w:uiPriority w:val="99"/>
    <w:rsid w:val="001015D6"/>
    <w:rPr>
      <w:rFonts w:ascii="Times New Roman" w:eastAsia="Times New Roman" w:hAnsi="Times New Roman" w:cs="Times New Roman"/>
      <w:sz w:val="20"/>
      <w:szCs w:val="20"/>
    </w:rPr>
  </w:style>
  <w:style w:type="paragraph" w:customStyle="1" w:styleId="TableText">
    <w:name w:val="TableText"/>
    <w:basedOn w:val="ad"/>
    <w:uiPriority w:val="99"/>
    <w:rsid w:val="001015D6"/>
    <w:pPr>
      <w:spacing w:before="75" w:line="280" w:lineRule="atLeast"/>
    </w:pPr>
    <w:rPr>
      <w:sz w:val="22"/>
      <w:lang w:eastAsia="he-IL"/>
    </w:rPr>
  </w:style>
  <w:style w:type="paragraph" w:styleId="afffb">
    <w:name w:val="Plain Text"/>
    <w:basedOn w:val="ad"/>
    <w:link w:val="afffc"/>
    <w:uiPriority w:val="99"/>
    <w:rsid w:val="001015D6"/>
    <w:pPr>
      <w:spacing w:after="120" w:line="360" w:lineRule="auto"/>
      <w:jc w:val="both"/>
    </w:pPr>
    <w:rPr>
      <w:rFonts w:cs="Levenim MT"/>
      <w:snapToGrid w:val="0"/>
      <w:sz w:val="22"/>
      <w:szCs w:val="22"/>
      <w:lang w:eastAsia="he-IL"/>
    </w:rPr>
  </w:style>
  <w:style w:type="character" w:customStyle="1" w:styleId="afffc">
    <w:name w:val="טקסט רגיל תו"/>
    <w:link w:val="afffb"/>
    <w:uiPriority w:val="99"/>
    <w:rsid w:val="001015D6"/>
    <w:rPr>
      <w:rFonts w:ascii="Times New Roman" w:eastAsia="Times New Roman" w:hAnsi="Times New Roman" w:cs="Levenim MT"/>
      <w:snapToGrid w:val="0"/>
      <w:lang w:eastAsia="he-IL"/>
    </w:rPr>
  </w:style>
  <w:style w:type="paragraph" w:customStyle="1" w:styleId="TableHead">
    <w:name w:val="TableHead"/>
    <w:basedOn w:val="aff4"/>
    <w:uiPriority w:val="99"/>
    <w:rsid w:val="001015D6"/>
    <w:pPr>
      <w:keepNext/>
      <w:keepLines w:val="0"/>
      <w:overflowPunct/>
      <w:autoSpaceDE/>
      <w:autoSpaceDN/>
      <w:adjustRightInd/>
      <w:jc w:val="center"/>
      <w:textAlignment w:val="auto"/>
    </w:pPr>
    <w:rPr>
      <w:b/>
      <w:bCs/>
      <w:smallCaps/>
      <w:sz w:val="20"/>
      <w:lang w:eastAsia="en-US"/>
    </w:rPr>
  </w:style>
  <w:style w:type="paragraph" w:customStyle="1" w:styleId="FrameShadowed">
    <w:name w:val="Frame Shadowed"/>
    <w:basedOn w:val="ad"/>
    <w:uiPriority w:val="99"/>
    <w:rsid w:val="001015D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lang w:eastAsia="he-IL"/>
    </w:rPr>
  </w:style>
  <w:style w:type="character" w:styleId="FollowedHyperlink">
    <w:name w:val="FollowedHyperlink"/>
    <w:uiPriority w:val="99"/>
    <w:rsid w:val="001015D6"/>
    <w:rPr>
      <w:color w:val="800080"/>
      <w:u w:val="single"/>
    </w:rPr>
  </w:style>
  <w:style w:type="paragraph" w:customStyle="1" w:styleId="afffd">
    <w:name w:val="תהליך"/>
    <w:basedOn w:val="43"/>
    <w:uiPriority w:val="99"/>
    <w:rsid w:val="001015D6"/>
    <w:pPr>
      <w:tabs>
        <w:tab w:val="left" w:pos="1050"/>
        <w:tab w:val="right" w:pos="1192"/>
        <w:tab w:val="left" w:pos="1759"/>
      </w:tabs>
      <w:bidi/>
      <w:snapToGrid w:val="0"/>
      <w:spacing w:before="240" w:after="120"/>
      <w:ind w:left="992" w:hanging="851"/>
    </w:pPr>
    <w:rPr>
      <w:caps/>
      <w:smallCaps/>
      <w:color w:val="000000"/>
      <w:spacing w:val="20"/>
      <w:sz w:val="20"/>
    </w:rPr>
  </w:style>
  <w:style w:type="paragraph" w:customStyle="1" w:styleId="TEXT1">
    <w:name w:val="TEXT1"/>
    <w:basedOn w:val="15"/>
    <w:uiPriority w:val="99"/>
    <w:rsid w:val="001015D6"/>
    <w:pPr>
      <w:keepNext/>
      <w:pageBreakBefore/>
      <w:widowControl/>
      <w:tabs>
        <w:tab w:val="left" w:pos="283"/>
      </w:tabs>
      <w:spacing w:before="60" w:after="60"/>
      <w:ind w:left="709" w:right="708" w:hanging="360"/>
      <w:outlineLvl w:val="9"/>
    </w:pPr>
    <w:rPr>
      <w:rFonts w:ascii="Arial" w:hAnsi="Arial"/>
      <w:b w:val="0"/>
      <w:bCs w:val="0"/>
      <w:i/>
      <w:iCs/>
      <w:noProof/>
      <w:color w:val="333333"/>
      <w:spacing w:val="0"/>
      <w:kern w:val="28"/>
      <w:sz w:val="22"/>
      <w:szCs w:val="24"/>
    </w:rPr>
  </w:style>
  <w:style w:type="paragraph" w:customStyle="1" w:styleId="bodytext1">
    <w:name w:val="body text 1"/>
    <w:basedOn w:val="aff"/>
    <w:uiPriority w:val="99"/>
    <w:rsid w:val="001015D6"/>
    <w:pPr>
      <w:spacing w:before="60" w:after="60" w:line="360" w:lineRule="atLeast"/>
      <w:ind w:left="610"/>
    </w:pPr>
    <w:rPr>
      <w:sz w:val="22"/>
      <w:szCs w:val="24"/>
      <w:lang w:eastAsia="he-IL"/>
    </w:rPr>
  </w:style>
  <w:style w:type="paragraph" w:customStyle="1" w:styleId="TEXT20">
    <w:name w:val="TEXT2"/>
    <w:basedOn w:val="TEXT1"/>
    <w:uiPriority w:val="99"/>
    <w:rsid w:val="001015D6"/>
    <w:pPr>
      <w:ind w:left="1134" w:right="709"/>
    </w:pPr>
    <w:rPr>
      <w:color w:val="auto"/>
    </w:rPr>
  </w:style>
  <w:style w:type="paragraph" w:customStyle="1" w:styleId="19">
    <w:name w:val="פסקה1"/>
    <w:uiPriority w:val="99"/>
    <w:rsid w:val="001015D6"/>
    <w:pPr>
      <w:bidi/>
      <w:jc w:val="both"/>
    </w:pPr>
    <w:rPr>
      <w:rFonts w:ascii="Tahoma" w:eastAsia="Times New Roman" w:hAnsi="Tahoma" w:cs="Tahoma"/>
      <w:noProof/>
      <w:lang w:eastAsia="he-IL"/>
    </w:rPr>
  </w:style>
  <w:style w:type="paragraph" w:customStyle="1" w:styleId="doublepara">
    <w:name w:val="double para"/>
    <w:basedOn w:val="ad"/>
    <w:uiPriority w:val="99"/>
    <w:rsid w:val="001015D6"/>
    <w:pPr>
      <w:numPr>
        <w:numId w:val="33"/>
      </w:numPr>
      <w:spacing w:before="120" w:line="360" w:lineRule="auto"/>
      <w:ind w:right="0"/>
      <w:jc w:val="both"/>
    </w:pPr>
    <w:rPr>
      <w:smallCaps/>
      <w:snapToGrid w:val="0"/>
      <w:sz w:val="20"/>
    </w:rPr>
  </w:style>
  <w:style w:type="character" w:styleId="afffe">
    <w:name w:val="footnote reference"/>
    <w:uiPriority w:val="99"/>
    <w:rsid w:val="001015D6"/>
    <w:rPr>
      <w:vertAlign w:val="superscript"/>
    </w:rPr>
  </w:style>
  <w:style w:type="paragraph" w:customStyle="1" w:styleId="paragraph">
    <w:name w:val="paragraph"/>
    <w:basedOn w:val="Normal1"/>
    <w:uiPriority w:val="99"/>
    <w:rsid w:val="001015D6"/>
    <w:pPr>
      <w:keepLines w:val="0"/>
      <w:spacing w:line="360" w:lineRule="auto"/>
      <w:ind w:left="680"/>
    </w:pPr>
    <w:rPr>
      <w:smallCaps/>
      <w:snapToGrid w:val="0"/>
      <w:color w:val="FF0000"/>
      <w:sz w:val="20"/>
    </w:rPr>
  </w:style>
  <w:style w:type="paragraph" w:customStyle="1" w:styleId="affff">
    <w:name w:val="כותרת"/>
    <w:basedOn w:val="ad"/>
    <w:uiPriority w:val="99"/>
    <w:rsid w:val="001015D6"/>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f0">
    <w:name w:val="כותרות"/>
    <w:basedOn w:val="ad"/>
    <w:uiPriority w:val="99"/>
    <w:rsid w:val="001015D6"/>
    <w:pPr>
      <w:overflowPunct w:val="0"/>
      <w:autoSpaceDE w:val="0"/>
      <w:autoSpaceDN w:val="0"/>
      <w:adjustRightInd w:val="0"/>
      <w:jc w:val="center"/>
      <w:textAlignment w:val="baseline"/>
    </w:pPr>
    <w:rPr>
      <w:sz w:val="20"/>
      <w:lang w:eastAsia="he-IL"/>
    </w:rPr>
  </w:style>
  <w:style w:type="paragraph" w:customStyle="1" w:styleId="affff1">
    <w:name w:val="הואיל"/>
    <w:basedOn w:val="affff0"/>
    <w:rsid w:val="001015D6"/>
    <w:pPr>
      <w:spacing w:before="120" w:after="120"/>
      <w:ind w:left="799" w:hanging="799"/>
      <w:jc w:val="both"/>
    </w:pPr>
  </w:style>
  <w:style w:type="paragraph" w:customStyle="1" w:styleId="N1">
    <w:name w:val="N1"/>
    <w:basedOn w:val="ad"/>
    <w:next w:val="25"/>
    <w:rsid w:val="001015D6"/>
    <w:pPr>
      <w:overflowPunct w:val="0"/>
      <w:autoSpaceDE w:val="0"/>
      <w:autoSpaceDN w:val="0"/>
      <w:adjustRightInd w:val="0"/>
      <w:spacing w:before="120" w:after="120"/>
      <w:ind w:left="709"/>
      <w:jc w:val="both"/>
      <w:textAlignment w:val="baseline"/>
    </w:pPr>
    <w:rPr>
      <w:sz w:val="20"/>
      <w:lang w:eastAsia="he-IL"/>
    </w:rPr>
  </w:style>
  <w:style w:type="paragraph" w:customStyle="1" w:styleId="affff2">
    <w:name w:val="הגדרות"/>
    <w:basedOn w:val="N1"/>
    <w:link w:val="affff3"/>
    <w:rsid w:val="001015D6"/>
    <w:pPr>
      <w:spacing w:before="0" w:after="0"/>
      <w:ind w:left="2642" w:hanging="1933"/>
    </w:pPr>
  </w:style>
  <w:style w:type="paragraph" w:customStyle="1" w:styleId="Footer">
    <w:name w:val="Footer פרטי מסמך"/>
    <w:basedOn w:val="a"/>
    <w:uiPriority w:val="99"/>
    <w:rsid w:val="001015D6"/>
    <w:pPr>
      <w:numPr>
        <w:numId w:val="0"/>
      </w:numPr>
      <w:tabs>
        <w:tab w:val="clear" w:pos="4153"/>
        <w:tab w:val="clear" w:pos="8306"/>
        <w:tab w:val="left" w:pos="340"/>
        <w:tab w:val="left" w:pos="567"/>
        <w:tab w:val="left" w:pos="851"/>
        <w:tab w:val="left" w:pos="1531"/>
        <w:tab w:val="left" w:pos="2268"/>
        <w:tab w:val="left" w:pos="2381"/>
        <w:tab w:val="left" w:pos="2835"/>
        <w:tab w:val="left" w:pos="3402"/>
        <w:tab w:val="left" w:pos="3572"/>
        <w:tab w:val="left" w:pos="3969"/>
        <w:tab w:val="left" w:pos="4536"/>
        <w:tab w:val="left" w:pos="5103"/>
        <w:tab w:val="left" w:pos="5670"/>
        <w:tab w:val="left" w:pos="6237"/>
        <w:tab w:val="left" w:pos="6804"/>
        <w:tab w:val="left" w:pos="7371"/>
        <w:tab w:val="left" w:pos="7938"/>
        <w:tab w:val="left" w:pos="8505"/>
        <w:tab w:val="left" w:pos="8789"/>
        <w:tab w:val="left" w:pos="9072"/>
      </w:tabs>
      <w:spacing w:before="0"/>
      <w:ind w:left="-1134" w:right="-1134"/>
      <w:jc w:val="center"/>
    </w:pPr>
    <w:rPr>
      <w:noProof w:val="0"/>
      <w:snapToGrid w:val="0"/>
      <w:sz w:val="18"/>
      <w:szCs w:val="20"/>
      <w:lang w:eastAsia="he-IL"/>
    </w:rPr>
  </w:style>
  <w:style w:type="paragraph" w:customStyle="1" w:styleId="affff4">
    <w:name w:val="חחחלח"/>
    <w:basedOn w:val="25"/>
    <w:uiPriority w:val="99"/>
    <w:rsid w:val="001015D6"/>
    <w:pPr>
      <w:widowControl/>
      <w:numPr>
        <w:ilvl w:val="1"/>
      </w:numPr>
      <w:tabs>
        <w:tab w:val="left" w:pos="1050"/>
      </w:tabs>
      <w:spacing w:before="240"/>
      <w:ind w:hanging="690"/>
      <w:outlineLvl w:val="9"/>
    </w:pPr>
    <w:rPr>
      <w:b w:val="0"/>
      <w:bCs w:val="0"/>
      <w:caps/>
      <w:snapToGrid w:val="0"/>
      <w:spacing w:val="0"/>
      <w:sz w:val="20"/>
      <w:szCs w:val="28"/>
      <w:lang w:eastAsia="he-IL"/>
    </w:rPr>
  </w:style>
  <w:style w:type="paragraph" w:customStyle="1" w:styleId="xl24">
    <w:name w:val="xl24"/>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5">
    <w:name w:val="xl25"/>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top"/>
    </w:pPr>
    <w:rPr>
      <w:rFonts w:ascii="@Arial Unicode MS" w:eastAsia="@Arial Unicode MS" w:hAnsi="@Arial Unicode MS" w:cs="@Arial Unicode MS" w:hint="eastAsia"/>
      <w:sz w:val="22"/>
      <w:szCs w:val="22"/>
      <w:lang w:eastAsia="he-IL"/>
    </w:rPr>
  </w:style>
  <w:style w:type="paragraph" w:customStyle="1" w:styleId="xl26">
    <w:name w:val="xl26"/>
    <w:basedOn w:val="ad"/>
    <w:uiPriority w:val="99"/>
    <w:rsid w:val="001015D6"/>
    <w:pPr>
      <w:pBdr>
        <w:top w:val="single" w:sz="4" w:space="0" w:color="auto"/>
        <w:left w:val="single" w:sz="4" w:space="0" w:color="auto"/>
        <w:bottom w:val="single" w:sz="4" w:space="0" w:color="auto"/>
        <w:right w:val="single" w:sz="4" w:space="0" w:color="auto"/>
      </w:pBdr>
      <w:bidi w:val="0"/>
      <w:spacing w:before="100" w:beforeAutospacing="1" w:after="100" w:afterAutospacing="1"/>
    </w:pPr>
    <w:rPr>
      <w:rFonts w:ascii="@Arial Unicode MS" w:eastAsia="@Arial Unicode MS" w:hAnsi="@Arial Unicode MS" w:cs="@Arial Unicode MS" w:hint="eastAsia"/>
      <w:sz w:val="22"/>
      <w:szCs w:val="22"/>
      <w:lang w:eastAsia="he-IL"/>
    </w:rPr>
  </w:style>
  <w:style w:type="paragraph" w:customStyle="1" w:styleId="xl27">
    <w:name w:val="xl27"/>
    <w:basedOn w:val="ad"/>
    <w:uiPriority w:val="99"/>
    <w:rsid w:val="001015D6"/>
    <w:pPr>
      <w:pBdr>
        <w:top w:val="single" w:sz="4" w:space="0" w:color="auto"/>
        <w:left w:val="single" w:sz="4" w:space="0" w:color="auto"/>
        <w:bottom w:val="single" w:sz="4" w:space="0" w:color="auto"/>
        <w:right w:val="single" w:sz="4" w:space="0" w:color="auto"/>
      </w:pBdr>
      <w:shd w:val="clear" w:color="auto" w:fill="FFCC00"/>
      <w:bidi w:val="0"/>
      <w:spacing w:before="100" w:beforeAutospacing="1" w:after="100" w:afterAutospacing="1"/>
      <w:jc w:val="center"/>
    </w:pPr>
    <w:rPr>
      <w:rFonts w:ascii="@Arial Unicode MS" w:eastAsia="@Arial Unicode MS" w:hAnsi="@Arial Unicode MS" w:cs="@Arial Unicode MS" w:hint="eastAsia"/>
      <w:b/>
      <w:bCs/>
      <w:sz w:val="22"/>
      <w:szCs w:val="22"/>
      <w:lang w:eastAsia="he-IL"/>
    </w:rPr>
  </w:style>
  <w:style w:type="paragraph" w:customStyle="1" w:styleId="xl28">
    <w:name w:val="xl28"/>
    <w:basedOn w:val="ad"/>
    <w:uiPriority w:val="99"/>
    <w:rsid w:val="001015D6"/>
    <w:pPr>
      <w:pBdr>
        <w:top w:val="single" w:sz="4" w:space="0" w:color="auto"/>
        <w:bottom w:val="single" w:sz="4" w:space="0" w:color="auto"/>
        <w:right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paragraph" w:customStyle="1" w:styleId="xl29">
    <w:name w:val="xl29"/>
    <w:basedOn w:val="ad"/>
    <w:uiPriority w:val="99"/>
    <w:rsid w:val="001015D6"/>
    <w:pPr>
      <w:pBdr>
        <w:top w:val="single" w:sz="4" w:space="0" w:color="auto"/>
        <w:left w:val="single" w:sz="4" w:space="0" w:color="auto"/>
        <w:bottom w:val="single" w:sz="4" w:space="0" w:color="auto"/>
      </w:pBdr>
      <w:shd w:val="clear" w:color="auto" w:fill="FFFF00"/>
      <w:bidi w:val="0"/>
      <w:spacing w:before="100" w:beforeAutospacing="1" w:after="100" w:afterAutospacing="1"/>
      <w:jc w:val="center"/>
    </w:pPr>
    <w:rPr>
      <w:rFonts w:ascii="@Arial Unicode MS" w:eastAsia="@Arial Unicode MS" w:hAnsi="@Arial Unicode MS" w:cs="@Arial Unicode MS" w:hint="eastAsia"/>
      <w:sz w:val="22"/>
      <w:szCs w:val="22"/>
      <w:lang w:eastAsia="he-IL"/>
    </w:rPr>
  </w:style>
  <w:style w:type="table" w:styleId="affff5">
    <w:name w:val="Table Grid"/>
    <w:aliases w:val="טקסט טבלה תחתונה"/>
    <w:basedOn w:val="af"/>
    <w:uiPriority w:val="59"/>
    <w:rsid w:val="001015D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f0">
    <w:name w:val="List 2"/>
    <w:basedOn w:val="ad"/>
    <w:uiPriority w:val="99"/>
    <w:rsid w:val="001015D6"/>
    <w:pPr>
      <w:ind w:left="720" w:hanging="360"/>
    </w:pPr>
  </w:style>
  <w:style w:type="paragraph" w:customStyle="1" w:styleId="31">
    <w:name w:val="כותרת3 מכרז"/>
    <w:basedOn w:val="ad"/>
    <w:uiPriority w:val="99"/>
    <w:rsid w:val="001015D6"/>
    <w:pPr>
      <w:keepNext/>
      <w:numPr>
        <w:ilvl w:val="2"/>
        <w:numId w:val="34"/>
      </w:numPr>
      <w:tabs>
        <w:tab w:val="clear" w:pos="2183"/>
        <w:tab w:val="left" w:pos="283"/>
        <w:tab w:val="num" w:pos="360"/>
      </w:tabs>
      <w:spacing w:before="120" w:line="360" w:lineRule="auto"/>
      <w:ind w:left="0" w:firstLine="0"/>
      <w:outlineLvl w:val="0"/>
    </w:pPr>
    <w:rPr>
      <w:rFonts w:cs="FrankRuehl"/>
      <w:b/>
      <w:bCs/>
      <w:i/>
      <w:iCs/>
      <w:caps w:val="0"/>
      <w:spacing w:val="40"/>
      <w:kern w:val="40"/>
      <w:sz w:val="26"/>
      <w:szCs w:val="26"/>
    </w:rPr>
  </w:style>
  <w:style w:type="paragraph" w:customStyle="1" w:styleId="1a">
    <w:name w:val="פיסקה1"/>
    <w:basedOn w:val="ad"/>
    <w:uiPriority w:val="99"/>
    <w:rsid w:val="001015D6"/>
    <w:pPr>
      <w:tabs>
        <w:tab w:val="left" w:pos="1800"/>
      </w:tabs>
      <w:overflowPunct w:val="0"/>
      <w:autoSpaceDE w:val="0"/>
      <w:autoSpaceDN w:val="0"/>
      <w:adjustRightInd w:val="0"/>
      <w:spacing w:line="360" w:lineRule="auto"/>
      <w:ind w:left="284"/>
      <w:jc w:val="both"/>
      <w:textAlignment w:val="baseline"/>
    </w:pPr>
    <w:rPr>
      <w:rFonts w:cs="FrankRuehl"/>
      <w:noProof/>
      <w:szCs w:val="26"/>
      <w:lang w:eastAsia="he-IL"/>
    </w:rPr>
  </w:style>
  <w:style w:type="paragraph" w:customStyle="1" w:styleId="2f1">
    <w:name w:val="פיסקה2"/>
    <w:basedOn w:val="ad"/>
    <w:uiPriority w:val="99"/>
    <w:rsid w:val="001015D6"/>
    <w:pPr>
      <w:tabs>
        <w:tab w:val="left" w:pos="1800"/>
      </w:tabs>
      <w:overflowPunct w:val="0"/>
      <w:autoSpaceDE w:val="0"/>
      <w:autoSpaceDN w:val="0"/>
      <w:adjustRightInd w:val="0"/>
      <w:spacing w:line="360" w:lineRule="auto"/>
      <w:ind w:left="1021"/>
      <w:jc w:val="both"/>
      <w:textAlignment w:val="baseline"/>
    </w:pPr>
    <w:rPr>
      <w:rFonts w:cs="FrankRuehl"/>
      <w:noProof/>
      <w:szCs w:val="26"/>
      <w:lang w:eastAsia="he-IL"/>
    </w:rPr>
  </w:style>
  <w:style w:type="paragraph" w:customStyle="1" w:styleId="111">
    <w:name w:val="סגנון1.1.1"/>
    <w:basedOn w:val="ad"/>
    <w:uiPriority w:val="99"/>
    <w:rsid w:val="001015D6"/>
    <w:pPr>
      <w:keepNext/>
      <w:keepLines/>
      <w:spacing w:before="120" w:after="120"/>
      <w:ind w:right="969"/>
      <w:outlineLvl w:val="2"/>
    </w:pPr>
    <w:rPr>
      <w:sz w:val="22"/>
    </w:rPr>
  </w:style>
  <w:style w:type="paragraph" w:customStyle="1" w:styleId="22">
    <w:name w:val="רמה 2"/>
    <w:basedOn w:val="af8"/>
    <w:link w:val="2f2"/>
    <w:uiPriority w:val="99"/>
    <w:rsid w:val="001015D6"/>
    <w:pPr>
      <w:numPr>
        <w:numId w:val="35"/>
      </w:numPr>
      <w:tabs>
        <w:tab w:val="clear" w:pos="360"/>
        <w:tab w:val="num" w:pos="3240"/>
      </w:tabs>
      <w:spacing w:line="360" w:lineRule="auto"/>
      <w:ind w:left="2880" w:right="2880"/>
    </w:pPr>
  </w:style>
  <w:style w:type="character" w:customStyle="1" w:styleId="2f2">
    <w:name w:val="רמה 2 תו"/>
    <w:link w:val="22"/>
    <w:uiPriority w:val="99"/>
    <w:rsid w:val="001015D6"/>
    <w:rPr>
      <w:rFonts w:cs="Narkisim"/>
    </w:rPr>
  </w:style>
  <w:style w:type="paragraph" w:styleId="3a">
    <w:name w:val="Body Text Indent 3"/>
    <w:basedOn w:val="ad"/>
    <w:link w:val="3b"/>
    <w:uiPriority w:val="99"/>
    <w:rsid w:val="001015D6"/>
    <w:pPr>
      <w:spacing w:after="120"/>
      <w:ind w:left="360"/>
    </w:pPr>
    <w:rPr>
      <w:sz w:val="16"/>
      <w:szCs w:val="16"/>
    </w:rPr>
  </w:style>
  <w:style w:type="character" w:customStyle="1" w:styleId="3b">
    <w:name w:val="כניסה בגוף טקסט 3 תו"/>
    <w:link w:val="3a"/>
    <w:uiPriority w:val="99"/>
    <w:rsid w:val="001015D6"/>
    <w:rPr>
      <w:rFonts w:ascii="Times New Roman" w:eastAsia="Times New Roman" w:hAnsi="Times New Roman" w:cs="Times New Roman"/>
      <w:sz w:val="16"/>
      <w:szCs w:val="16"/>
    </w:rPr>
  </w:style>
  <w:style w:type="paragraph" w:customStyle="1" w:styleId="57">
    <w:name w:val="5"/>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46">
    <w:name w:val="4"/>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3c">
    <w:name w:val="3"/>
    <w:basedOn w:val="ad"/>
    <w:next w:val="a"/>
    <w:uiPriority w:val="99"/>
    <w:rsid w:val="001015D6"/>
    <w:pPr>
      <w:tabs>
        <w:tab w:val="center" w:pos="4320"/>
        <w:tab w:val="right" w:pos="8640"/>
      </w:tabs>
      <w:overflowPunct w:val="0"/>
      <w:autoSpaceDE w:val="0"/>
      <w:autoSpaceDN w:val="0"/>
      <w:adjustRightInd w:val="0"/>
      <w:spacing w:line="360" w:lineRule="auto"/>
      <w:jc w:val="both"/>
      <w:textAlignment w:val="baseline"/>
    </w:pPr>
    <w:rPr>
      <w:rFonts w:cs="Narkisim"/>
      <w:b/>
      <w:bCs/>
      <w:sz w:val="20"/>
      <w:szCs w:val="26"/>
      <w:lang w:eastAsia="he-IL"/>
    </w:rPr>
  </w:style>
  <w:style w:type="paragraph" w:customStyle="1" w:styleId="2f3">
    <w:name w:val="2"/>
    <w:basedOn w:val="ad"/>
    <w:next w:val="afffb"/>
    <w:uiPriority w:val="99"/>
    <w:rsid w:val="001015D6"/>
    <w:pPr>
      <w:tabs>
        <w:tab w:val="num" w:pos="1492"/>
      </w:tabs>
    </w:pPr>
    <w:rPr>
      <w:rFonts w:ascii="Courier New" w:hAnsi="Courier New" w:cs="Courier New"/>
      <w:sz w:val="20"/>
      <w:szCs w:val="20"/>
    </w:rPr>
  </w:style>
  <w:style w:type="paragraph" w:customStyle="1" w:styleId="1b">
    <w:name w:val="1"/>
    <w:basedOn w:val="ad"/>
    <w:next w:val="afc"/>
    <w:rsid w:val="001015D6"/>
    <w:pPr>
      <w:tabs>
        <w:tab w:val="center" w:pos="4153"/>
        <w:tab w:val="right" w:pos="8306"/>
      </w:tabs>
    </w:pPr>
  </w:style>
  <w:style w:type="paragraph" w:customStyle="1" w:styleId="3d">
    <w:name w:val="תוכן3"/>
    <w:basedOn w:val="ad"/>
    <w:link w:val="3e"/>
    <w:uiPriority w:val="99"/>
    <w:rsid w:val="001015D6"/>
    <w:pPr>
      <w:spacing w:before="120" w:line="360" w:lineRule="auto"/>
      <w:ind w:left="2160"/>
      <w:jc w:val="both"/>
    </w:pPr>
    <w:rPr>
      <w:rFonts w:cs="FrankRuehl"/>
      <w:sz w:val="26"/>
      <w:szCs w:val="26"/>
      <w:lang w:eastAsia="he-IL"/>
    </w:rPr>
  </w:style>
  <w:style w:type="character" w:customStyle="1" w:styleId="3e">
    <w:name w:val="תוכן3 תו"/>
    <w:link w:val="3d"/>
    <w:uiPriority w:val="99"/>
    <w:rsid w:val="001015D6"/>
    <w:rPr>
      <w:rFonts w:ascii="Times New Roman" w:eastAsia="Times New Roman" w:hAnsi="Times New Roman" w:cs="FrankRuehl"/>
      <w:sz w:val="26"/>
      <w:szCs w:val="26"/>
      <w:lang w:eastAsia="he-IL"/>
    </w:rPr>
  </w:style>
  <w:style w:type="character" w:customStyle="1" w:styleId="47">
    <w:name w:val="סגנון4 תו"/>
    <w:link w:val="48"/>
    <w:uiPriority w:val="99"/>
    <w:rsid w:val="001015D6"/>
    <w:rPr>
      <w:rFonts w:cs="David"/>
      <w:szCs w:val="24"/>
      <w:lang w:eastAsia="he-IL"/>
    </w:rPr>
  </w:style>
  <w:style w:type="paragraph" w:customStyle="1" w:styleId="48">
    <w:name w:val="סגנון4"/>
    <w:basedOn w:val="3f"/>
    <w:link w:val="47"/>
    <w:uiPriority w:val="99"/>
    <w:rsid w:val="001015D6"/>
    <w:pPr>
      <w:overflowPunct/>
      <w:autoSpaceDE/>
      <w:autoSpaceDN/>
      <w:adjustRightInd/>
      <w:spacing w:before="120" w:line="320" w:lineRule="exact"/>
      <w:ind w:left="0" w:right="2155" w:firstLine="0"/>
    </w:pPr>
    <w:rPr>
      <w:rFonts w:ascii="Calibri" w:hAnsi="Calibri" w:cs="David"/>
      <w:sz w:val="22"/>
      <w:szCs w:val="24"/>
    </w:rPr>
  </w:style>
  <w:style w:type="paragraph" w:styleId="3f">
    <w:name w:val="List 3"/>
    <w:basedOn w:val="ad"/>
    <w:uiPriority w:val="99"/>
    <w:rsid w:val="001015D6"/>
    <w:pPr>
      <w:overflowPunct w:val="0"/>
      <w:autoSpaceDE w:val="0"/>
      <w:autoSpaceDN w:val="0"/>
      <w:adjustRightInd w:val="0"/>
      <w:ind w:left="1080" w:hanging="360"/>
      <w:jc w:val="both"/>
    </w:pPr>
    <w:rPr>
      <w:rFonts w:cs="FrankRuehl"/>
      <w:sz w:val="20"/>
      <w:szCs w:val="26"/>
      <w:lang w:eastAsia="he-IL"/>
    </w:rPr>
  </w:style>
  <w:style w:type="paragraph" w:customStyle="1" w:styleId="10">
    <w:name w:val="רמה 1"/>
    <w:basedOn w:val="af8"/>
    <w:next w:val="22"/>
    <w:uiPriority w:val="99"/>
    <w:rsid w:val="001015D6"/>
    <w:pPr>
      <w:numPr>
        <w:numId w:val="11"/>
      </w:numPr>
      <w:tabs>
        <w:tab w:val="clear" w:pos="1080"/>
        <w:tab w:val="num" w:pos="3240"/>
      </w:tabs>
      <w:ind w:left="2880" w:right="2880" w:hanging="360"/>
    </w:pPr>
    <w:rPr>
      <w:b/>
      <w:bCs/>
    </w:rPr>
  </w:style>
  <w:style w:type="paragraph" w:customStyle="1" w:styleId="a6">
    <w:name w:val="כותרת נספח תו תו"/>
    <w:basedOn w:val="25"/>
    <w:next w:val="af8"/>
    <w:link w:val="affff6"/>
    <w:uiPriority w:val="99"/>
    <w:rsid w:val="001015D6"/>
    <w:pPr>
      <w:keepNext/>
      <w:keepLines/>
      <w:pageBreakBefore/>
      <w:widowControl/>
      <w:numPr>
        <w:ilvl w:val="1"/>
        <w:numId w:val="21"/>
      </w:numPr>
      <w:tabs>
        <w:tab w:val="left" w:pos="1050"/>
      </w:tabs>
      <w:spacing w:after="360"/>
    </w:pPr>
    <w:rPr>
      <w:caps/>
      <w:spacing w:val="0"/>
      <w:sz w:val="36"/>
    </w:rPr>
  </w:style>
  <w:style w:type="character" w:customStyle="1" w:styleId="affff6">
    <w:name w:val="כותרת נספח תו תו תו"/>
    <w:link w:val="a6"/>
    <w:uiPriority w:val="99"/>
    <w:rsid w:val="001015D6"/>
    <w:rPr>
      <w:b/>
      <w:bCs/>
      <w:sz w:val="36"/>
      <w:szCs w:val="32"/>
    </w:rPr>
  </w:style>
  <w:style w:type="paragraph" w:customStyle="1" w:styleId="3f0">
    <w:name w:val="פיסקה3"/>
    <w:basedOn w:val="ad"/>
    <w:uiPriority w:val="99"/>
    <w:rsid w:val="001015D6"/>
    <w:pPr>
      <w:tabs>
        <w:tab w:val="left" w:pos="1800"/>
      </w:tabs>
      <w:overflowPunct w:val="0"/>
      <w:autoSpaceDE w:val="0"/>
      <w:autoSpaceDN w:val="0"/>
      <w:adjustRightInd w:val="0"/>
      <w:ind w:left="1814"/>
      <w:jc w:val="both"/>
    </w:pPr>
    <w:rPr>
      <w:rFonts w:cs="FrankRuehl"/>
      <w:b/>
      <w:noProof/>
      <w:szCs w:val="26"/>
      <w:lang w:eastAsia="he-IL"/>
    </w:rPr>
  </w:style>
  <w:style w:type="paragraph" w:customStyle="1" w:styleId="49">
    <w:name w:val="פיסקה4"/>
    <w:basedOn w:val="ad"/>
    <w:uiPriority w:val="99"/>
    <w:rsid w:val="001015D6"/>
    <w:pPr>
      <w:overflowPunct w:val="0"/>
      <w:autoSpaceDE w:val="0"/>
      <w:autoSpaceDN w:val="0"/>
      <w:adjustRightInd w:val="0"/>
      <w:ind w:left="2835"/>
      <w:jc w:val="both"/>
    </w:pPr>
    <w:rPr>
      <w:rFonts w:cs="FrankRuehl"/>
      <w:noProof/>
      <w:szCs w:val="26"/>
      <w:lang w:eastAsia="he-IL"/>
    </w:rPr>
  </w:style>
  <w:style w:type="paragraph" w:customStyle="1" w:styleId="58">
    <w:name w:val="פיסקה5"/>
    <w:basedOn w:val="ad"/>
    <w:uiPriority w:val="99"/>
    <w:rsid w:val="001015D6"/>
    <w:pPr>
      <w:overflowPunct w:val="0"/>
      <w:autoSpaceDE w:val="0"/>
      <w:autoSpaceDN w:val="0"/>
      <w:adjustRightInd w:val="0"/>
      <w:ind w:left="3232"/>
      <w:jc w:val="both"/>
    </w:pPr>
    <w:rPr>
      <w:rFonts w:cs="FrankRuehl"/>
      <w:noProof/>
      <w:szCs w:val="26"/>
      <w:lang w:eastAsia="he-IL"/>
    </w:rPr>
  </w:style>
  <w:style w:type="paragraph" w:customStyle="1" w:styleId="63">
    <w:name w:val="פיסקה6"/>
    <w:basedOn w:val="ad"/>
    <w:uiPriority w:val="99"/>
    <w:rsid w:val="001015D6"/>
    <w:pPr>
      <w:overflowPunct w:val="0"/>
      <w:autoSpaceDE w:val="0"/>
      <w:autoSpaceDN w:val="0"/>
      <w:adjustRightInd w:val="0"/>
      <w:ind w:left="3629"/>
      <w:jc w:val="both"/>
    </w:pPr>
    <w:rPr>
      <w:rFonts w:cs="FrankRuehl"/>
      <w:szCs w:val="26"/>
      <w:lang w:eastAsia="he-IL"/>
    </w:rPr>
  </w:style>
  <w:style w:type="paragraph" w:customStyle="1" w:styleId="70">
    <w:name w:val="פיסקה7"/>
    <w:basedOn w:val="ad"/>
    <w:uiPriority w:val="99"/>
    <w:rsid w:val="001015D6"/>
    <w:pPr>
      <w:numPr>
        <w:ilvl w:val="4"/>
        <w:numId w:val="50"/>
      </w:numPr>
      <w:overflowPunct w:val="0"/>
      <w:autoSpaceDE w:val="0"/>
      <w:autoSpaceDN w:val="0"/>
      <w:adjustRightInd w:val="0"/>
      <w:jc w:val="both"/>
    </w:pPr>
    <w:rPr>
      <w:rFonts w:cs="FrankRuehl"/>
      <w:szCs w:val="26"/>
      <w:lang w:eastAsia="he-IL"/>
    </w:rPr>
  </w:style>
  <w:style w:type="paragraph" w:customStyle="1" w:styleId="7">
    <w:name w:val="ממוספר 7"/>
    <w:basedOn w:val="60"/>
    <w:uiPriority w:val="99"/>
    <w:rsid w:val="001015D6"/>
    <w:pPr>
      <w:numPr>
        <w:ilvl w:val="6"/>
      </w:numPr>
      <w:tabs>
        <w:tab w:val="num" w:pos="360"/>
        <w:tab w:val="left" w:pos="2610"/>
      </w:tabs>
      <w:ind w:left="2610" w:hanging="284"/>
    </w:pPr>
  </w:style>
  <w:style w:type="paragraph" w:customStyle="1" w:styleId="60">
    <w:name w:val="ממוספר 6 תו תו תו"/>
    <w:basedOn w:val="56"/>
    <w:rsid w:val="001015D6"/>
    <w:pPr>
      <w:numPr>
        <w:ilvl w:val="5"/>
        <w:numId w:val="49"/>
      </w:numPr>
      <w:tabs>
        <w:tab w:val="num" w:pos="360"/>
      </w:tabs>
      <w:ind w:left="2043" w:hanging="284"/>
    </w:pPr>
  </w:style>
  <w:style w:type="paragraph" w:styleId="affff7">
    <w:name w:val="List"/>
    <w:basedOn w:val="ad"/>
    <w:uiPriority w:val="99"/>
    <w:rsid w:val="001015D6"/>
    <w:pPr>
      <w:overflowPunct w:val="0"/>
      <w:autoSpaceDE w:val="0"/>
      <w:autoSpaceDN w:val="0"/>
      <w:adjustRightInd w:val="0"/>
      <w:ind w:left="360" w:hanging="360"/>
      <w:jc w:val="both"/>
    </w:pPr>
    <w:rPr>
      <w:rFonts w:cs="FrankRuehl"/>
      <w:sz w:val="20"/>
      <w:szCs w:val="26"/>
      <w:lang w:eastAsia="he-IL"/>
    </w:rPr>
  </w:style>
  <w:style w:type="paragraph" w:styleId="4a">
    <w:name w:val="List 4"/>
    <w:basedOn w:val="ad"/>
    <w:uiPriority w:val="99"/>
    <w:rsid w:val="001015D6"/>
    <w:pPr>
      <w:overflowPunct w:val="0"/>
      <w:autoSpaceDE w:val="0"/>
      <w:autoSpaceDN w:val="0"/>
      <w:adjustRightInd w:val="0"/>
      <w:ind w:left="1440" w:hanging="360"/>
      <w:jc w:val="both"/>
    </w:pPr>
    <w:rPr>
      <w:rFonts w:cs="FrankRuehl"/>
      <w:sz w:val="20"/>
      <w:szCs w:val="26"/>
      <w:lang w:eastAsia="he-IL"/>
    </w:rPr>
  </w:style>
  <w:style w:type="paragraph" w:styleId="54">
    <w:name w:val="List 5"/>
    <w:basedOn w:val="ad"/>
    <w:uiPriority w:val="99"/>
    <w:rsid w:val="001015D6"/>
    <w:pPr>
      <w:numPr>
        <w:ilvl w:val="3"/>
        <w:numId w:val="50"/>
      </w:numPr>
      <w:overflowPunct w:val="0"/>
      <w:autoSpaceDE w:val="0"/>
      <w:autoSpaceDN w:val="0"/>
      <w:adjustRightInd w:val="0"/>
      <w:jc w:val="both"/>
    </w:pPr>
    <w:rPr>
      <w:rFonts w:cs="FrankRuehl"/>
      <w:sz w:val="20"/>
      <w:szCs w:val="26"/>
      <w:lang w:eastAsia="he-IL"/>
    </w:rPr>
  </w:style>
  <w:style w:type="paragraph" w:styleId="3f1">
    <w:name w:val="List Bullet 3"/>
    <w:basedOn w:val="ad"/>
    <w:autoRedefine/>
    <w:rsid w:val="001015D6"/>
    <w:pPr>
      <w:tabs>
        <w:tab w:val="num" w:pos="-347"/>
      </w:tabs>
      <w:overflowPunct w:val="0"/>
      <w:autoSpaceDE w:val="0"/>
      <w:autoSpaceDN w:val="0"/>
      <w:adjustRightInd w:val="0"/>
      <w:ind w:left="-491" w:hanging="360"/>
      <w:jc w:val="both"/>
    </w:pPr>
    <w:rPr>
      <w:rFonts w:cs="FrankRuehl"/>
      <w:sz w:val="20"/>
      <w:szCs w:val="26"/>
      <w:lang w:eastAsia="he-IL"/>
    </w:rPr>
  </w:style>
  <w:style w:type="paragraph" w:styleId="3f2">
    <w:name w:val="List Number 3"/>
    <w:basedOn w:val="ad"/>
    <w:uiPriority w:val="99"/>
    <w:rsid w:val="001015D6"/>
    <w:pPr>
      <w:tabs>
        <w:tab w:val="num" w:pos="360"/>
      </w:tabs>
      <w:overflowPunct w:val="0"/>
      <w:autoSpaceDE w:val="0"/>
      <w:autoSpaceDN w:val="0"/>
      <w:adjustRightInd w:val="0"/>
      <w:ind w:left="360" w:right="360" w:hanging="360"/>
      <w:jc w:val="both"/>
    </w:pPr>
    <w:rPr>
      <w:rFonts w:cs="FrankRuehl"/>
      <w:sz w:val="20"/>
      <w:szCs w:val="26"/>
      <w:lang w:eastAsia="he-IL"/>
    </w:rPr>
  </w:style>
  <w:style w:type="paragraph" w:styleId="affff8">
    <w:name w:val="List Continue"/>
    <w:basedOn w:val="ad"/>
    <w:uiPriority w:val="99"/>
    <w:rsid w:val="001015D6"/>
    <w:pPr>
      <w:overflowPunct w:val="0"/>
      <w:autoSpaceDE w:val="0"/>
      <w:autoSpaceDN w:val="0"/>
      <w:adjustRightInd w:val="0"/>
      <w:spacing w:after="120"/>
      <w:ind w:left="360"/>
      <w:jc w:val="both"/>
    </w:pPr>
    <w:rPr>
      <w:rFonts w:cs="FrankRuehl"/>
      <w:sz w:val="20"/>
      <w:szCs w:val="26"/>
      <w:lang w:eastAsia="he-IL"/>
    </w:rPr>
  </w:style>
  <w:style w:type="paragraph" w:styleId="3f3">
    <w:name w:val="List Continue 3"/>
    <w:basedOn w:val="ad"/>
    <w:uiPriority w:val="99"/>
    <w:rsid w:val="001015D6"/>
    <w:pPr>
      <w:overflowPunct w:val="0"/>
      <w:autoSpaceDE w:val="0"/>
      <w:autoSpaceDN w:val="0"/>
      <w:adjustRightInd w:val="0"/>
      <w:spacing w:after="120"/>
      <w:ind w:left="1080"/>
      <w:jc w:val="both"/>
    </w:pPr>
    <w:rPr>
      <w:rFonts w:cs="FrankRuehl"/>
      <w:sz w:val="20"/>
      <w:szCs w:val="26"/>
      <w:lang w:eastAsia="he-IL"/>
    </w:rPr>
  </w:style>
  <w:style w:type="paragraph" w:styleId="4b">
    <w:name w:val="List Continue 4"/>
    <w:basedOn w:val="ad"/>
    <w:uiPriority w:val="99"/>
    <w:rsid w:val="001015D6"/>
    <w:pPr>
      <w:overflowPunct w:val="0"/>
      <w:autoSpaceDE w:val="0"/>
      <w:autoSpaceDN w:val="0"/>
      <w:adjustRightInd w:val="0"/>
      <w:spacing w:after="120"/>
      <w:ind w:left="1440"/>
      <w:jc w:val="both"/>
    </w:pPr>
    <w:rPr>
      <w:rFonts w:cs="FrankRuehl"/>
      <w:sz w:val="20"/>
      <w:szCs w:val="26"/>
      <w:lang w:eastAsia="he-IL"/>
    </w:rPr>
  </w:style>
  <w:style w:type="paragraph" w:styleId="59">
    <w:name w:val="List Continue 5"/>
    <w:basedOn w:val="ad"/>
    <w:uiPriority w:val="99"/>
    <w:rsid w:val="001015D6"/>
    <w:pPr>
      <w:overflowPunct w:val="0"/>
      <w:autoSpaceDE w:val="0"/>
      <w:autoSpaceDN w:val="0"/>
      <w:adjustRightInd w:val="0"/>
      <w:spacing w:after="120"/>
      <w:ind w:left="1800"/>
      <w:jc w:val="both"/>
    </w:pPr>
    <w:rPr>
      <w:rFonts w:cs="FrankRuehl"/>
      <w:sz w:val="20"/>
      <w:szCs w:val="26"/>
      <w:lang w:eastAsia="he-IL"/>
    </w:rPr>
  </w:style>
  <w:style w:type="paragraph" w:customStyle="1" w:styleId="3f4">
    <w:name w:val="כותרת3"/>
    <w:basedOn w:val="ad"/>
    <w:next w:val="ad"/>
    <w:uiPriority w:val="99"/>
    <w:rsid w:val="001015D6"/>
    <w:pPr>
      <w:overflowPunct w:val="0"/>
      <w:autoSpaceDE w:val="0"/>
      <w:autoSpaceDN w:val="0"/>
      <w:adjustRightInd w:val="0"/>
      <w:spacing w:before="120" w:after="240"/>
      <w:jc w:val="center"/>
    </w:pPr>
    <w:rPr>
      <w:rFonts w:cs="FrankRuehl"/>
      <w:b/>
      <w:bCs/>
      <w:sz w:val="26"/>
      <w:szCs w:val="32"/>
      <w:lang w:eastAsia="he-IL"/>
    </w:rPr>
  </w:style>
  <w:style w:type="paragraph" w:customStyle="1" w:styleId="affff9">
    <w:name w:val="בכבוד"/>
    <w:basedOn w:val="ad"/>
    <w:uiPriority w:val="99"/>
    <w:rsid w:val="001015D6"/>
    <w:pPr>
      <w:tabs>
        <w:tab w:val="center" w:pos="5612"/>
      </w:tabs>
      <w:overflowPunct w:val="0"/>
      <w:autoSpaceDE w:val="0"/>
      <w:autoSpaceDN w:val="0"/>
      <w:adjustRightInd w:val="0"/>
      <w:spacing w:line="360" w:lineRule="auto"/>
      <w:jc w:val="both"/>
    </w:pPr>
    <w:rPr>
      <w:rFonts w:cs="FrankRuehl"/>
      <w:szCs w:val="26"/>
      <w:lang w:eastAsia="he-IL"/>
    </w:rPr>
  </w:style>
  <w:style w:type="paragraph" w:customStyle="1" w:styleId="chekbox">
    <w:name w:val="chekbox"/>
    <w:basedOn w:val="ad"/>
    <w:uiPriority w:val="99"/>
    <w:rsid w:val="001015D6"/>
    <w:pPr>
      <w:overflowPunct w:val="0"/>
      <w:autoSpaceDE w:val="0"/>
      <w:autoSpaceDN w:val="0"/>
      <w:adjustRightInd w:val="0"/>
      <w:spacing w:before="120" w:after="120"/>
      <w:ind w:left="375" w:hanging="375"/>
      <w:jc w:val="both"/>
    </w:pPr>
    <w:rPr>
      <w:sz w:val="20"/>
      <w:lang w:eastAsia="he-IL"/>
    </w:rPr>
  </w:style>
  <w:style w:type="paragraph" w:customStyle="1" w:styleId="BulletList1">
    <w:name w:val="Bullet List 1"/>
    <w:basedOn w:val="ad"/>
    <w:uiPriority w:val="99"/>
    <w:rsid w:val="001015D6"/>
    <w:pPr>
      <w:tabs>
        <w:tab w:val="num" w:pos="794"/>
      </w:tabs>
      <w:spacing w:before="120" w:line="320" w:lineRule="exact"/>
      <w:ind w:left="794" w:hanging="397"/>
      <w:jc w:val="both"/>
    </w:pPr>
    <w:rPr>
      <w:sz w:val="22"/>
      <w:lang w:eastAsia="he-IL"/>
    </w:rPr>
  </w:style>
  <w:style w:type="paragraph" w:customStyle="1" w:styleId="Normal2Title">
    <w:name w:val="Normal2 Title"/>
    <w:basedOn w:val="ad"/>
    <w:next w:val="Normal2"/>
    <w:uiPriority w:val="99"/>
    <w:rsid w:val="001015D6"/>
    <w:pPr>
      <w:spacing w:before="120" w:line="320" w:lineRule="exact"/>
      <w:ind w:left="795"/>
      <w:jc w:val="both"/>
    </w:pPr>
    <w:rPr>
      <w:b/>
      <w:bCs/>
      <w:sz w:val="22"/>
      <w:lang w:eastAsia="he-IL"/>
    </w:rPr>
  </w:style>
  <w:style w:type="paragraph" w:customStyle="1" w:styleId="NumberList1">
    <w:name w:val="Number List 1"/>
    <w:basedOn w:val="ad"/>
    <w:uiPriority w:val="99"/>
    <w:rsid w:val="001015D6"/>
    <w:pPr>
      <w:numPr>
        <w:numId w:val="36"/>
      </w:numPr>
      <w:spacing w:before="120" w:line="320" w:lineRule="exact"/>
      <w:jc w:val="both"/>
    </w:pPr>
    <w:rPr>
      <w:sz w:val="22"/>
      <w:lang w:eastAsia="he-IL"/>
    </w:rPr>
  </w:style>
  <w:style w:type="paragraph" w:customStyle="1" w:styleId="NumberList2">
    <w:name w:val="Number List 2"/>
    <w:basedOn w:val="ad"/>
    <w:uiPriority w:val="99"/>
    <w:rsid w:val="001015D6"/>
    <w:pPr>
      <w:numPr>
        <w:numId w:val="37"/>
      </w:numPr>
      <w:spacing w:before="120" w:line="320" w:lineRule="exact"/>
      <w:jc w:val="both"/>
    </w:pPr>
    <w:rPr>
      <w:sz w:val="22"/>
      <w:lang w:eastAsia="he-IL"/>
    </w:rPr>
  </w:style>
  <w:style w:type="paragraph" w:customStyle="1" w:styleId="Frame1">
    <w:name w:val="Frame 1"/>
    <w:basedOn w:val="ad"/>
    <w:uiPriority w:val="99"/>
    <w:rsid w:val="001015D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lang w:eastAsia="he-IL"/>
    </w:rPr>
  </w:style>
  <w:style w:type="paragraph" w:customStyle="1" w:styleId="SubjectTitle">
    <w:name w:val="Subject Title"/>
    <w:basedOn w:val="25"/>
    <w:next w:val="Normal1"/>
    <w:uiPriority w:val="99"/>
    <w:rsid w:val="001015D6"/>
    <w:pPr>
      <w:widowControl/>
      <w:tabs>
        <w:tab w:val="left" w:pos="1050"/>
      </w:tabs>
      <w:spacing w:after="720"/>
      <w:ind w:left="794" w:hanging="794"/>
      <w:jc w:val="center"/>
      <w:outlineLvl w:val="9"/>
    </w:pPr>
    <w:rPr>
      <w:caps/>
      <w:smallCaps/>
      <w:spacing w:val="70"/>
      <w:szCs w:val="36"/>
      <w:lang w:eastAsia="he-IL"/>
    </w:rPr>
  </w:style>
  <w:style w:type="paragraph" w:customStyle="1" w:styleId="Tableofcontents">
    <w:name w:val="Table of contents"/>
    <w:basedOn w:val="ad"/>
    <w:next w:val="Normal1"/>
    <w:uiPriority w:val="99"/>
    <w:rsid w:val="001015D6"/>
    <w:pPr>
      <w:pageBreakBefore/>
      <w:spacing w:before="120" w:after="120" w:line="320" w:lineRule="exact"/>
      <w:jc w:val="center"/>
    </w:pPr>
    <w:rPr>
      <w:b/>
      <w:bCs/>
      <w:smallCaps/>
      <w:spacing w:val="60"/>
      <w:sz w:val="28"/>
      <w:szCs w:val="32"/>
      <w:lang w:eastAsia="he-IL"/>
    </w:rPr>
  </w:style>
  <w:style w:type="paragraph" w:customStyle="1" w:styleId="a4">
    <w:name w:val="א.ב.ג"/>
    <w:basedOn w:val="af8"/>
    <w:uiPriority w:val="99"/>
    <w:rsid w:val="001015D6"/>
    <w:pPr>
      <w:numPr>
        <w:numId w:val="38"/>
      </w:numPr>
      <w:tabs>
        <w:tab w:val="clear" w:pos="360"/>
        <w:tab w:val="num" w:pos="700"/>
      </w:tabs>
      <w:ind w:left="624" w:right="624" w:hanging="284"/>
    </w:pPr>
  </w:style>
  <w:style w:type="paragraph" w:customStyle="1" w:styleId="affffa">
    <w:name w:val="טבלה"/>
    <w:basedOn w:val="af8"/>
    <w:uiPriority w:val="99"/>
    <w:rsid w:val="001015D6"/>
    <w:pPr>
      <w:spacing w:before="120" w:beforeAutospacing="0" w:after="120" w:line="240" w:lineRule="auto"/>
    </w:pPr>
  </w:style>
  <w:style w:type="paragraph" w:customStyle="1" w:styleId="Letter1">
    <w:name w:val="Letter1"/>
    <w:basedOn w:val="ad"/>
    <w:uiPriority w:val="99"/>
    <w:rsid w:val="001015D6"/>
    <w:pPr>
      <w:numPr>
        <w:numId w:val="39"/>
      </w:numPr>
      <w:spacing w:before="120" w:after="120"/>
      <w:ind w:right="720"/>
      <w:jc w:val="both"/>
    </w:pPr>
  </w:style>
  <w:style w:type="paragraph" w:customStyle="1" w:styleId="Letter2">
    <w:name w:val="Letter2"/>
    <w:basedOn w:val="ad"/>
    <w:uiPriority w:val="99"/>
    <w:rsid w:val="001015D6"/>
    <w:pPr>
      <w:numPr>
        <w:ilvl w:val="1"/>
        <w:numId w:val="40"/>
      </w:numPr>
      <w:spacing w:before="120" w:after="120"/>
      <w:jc w:val="both"/>
    </w:pPr>
  </w:style>
  <w:style w:type="paragraph" w:styleId="affffb">
    <w:name w:val="Block Text"/>
    <w:basedOn w:val="ad"/>
    <w:uiPriority w:val="99"/>
    <w:rsid w:val="001015D6"/>
    <w:pPr>
      <w:spacing w:before="120" w:after="120"/>
      <w:ind w:left="720"/>
    </w:pPr>
  </w:style>
  <w:style w:type="paragraph" w:customStyle="1" w:styleId="1c">
    <w:name w:val="גופן ברירת המחדל של פיסקה1"/>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64">
    <w:name w:val="6"/>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5a">
    <w:name w:val="סגנון5 תו"/>
    <w:basedOn w:val="2f0"/>
    <w:link w:val="5b"/>
    <w:uiPriority w:val="99"/>
    <w:rsid w:val="001015D6"/>
    <w:pPr>
      <w:spacing w:before="120" w:line="320" w:lineRule="exact"/>
      <w:ind w:left="1224" w:right="1418" w:hanging="504"/>
      <w:jc w:val="both"/>
    </w:pPr>
    <w:rPr>
      <w:sz w:val="22"/>
      <w:lang w:eastAsia="he-IL"/>
    </w:rPr>
  </w:style>
  <w:style w:type="character" w:customStyle="1" w:styleId="5b">
    <w:name w:val="סגנון5 תו תו"/>
    <w:link w:val="5a"/>
    <w:uiPriority w:val="99"/>
    <w:rsid w:val="001015D6"/>
    <w:rPr>
      <w:rFonts w:ascii="Times New Roman" w:eastAsia="Times New Roman" w:hAnsi="Times New Roman" w:cs="Times New Roman"/>
      <w:szCs w:val="24"/>
      <w:lang w:eastAsia="he-IL"/>
    </w:rPr>
  </w:style>
  <w:style w:type="paragraph" w:customStyle="1" w:styleId="1d">
    <w:name w:val="פיסקת רשימה1"/>
    <w:basedOn w:val="ad"/>
    <w:uiPriority w:val="99"/>
    <w:rsid w:val="001015D6"/>
    <w:pPr>
      <w:ind w:left="720"/>
    </w:pPr>
    <w:rPr>
      <w:rFonts w:cs="FrankRuehl"/>
      <w:szCs w:val="26"/>
      <w:lang w:eastAsia="he-IL"/>
    </w:rPr>
  </w:style>
  <w:style w:type="table" w:styleId="-20">
    <w:name w:val="Light List Accent 2"/>
    <w:basedOn w:val="af"/>
    <w:uiPriority w:val="61"/>
    <w:rsid w:val="001015D6"/>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3-6">
    <w:name w:val="Medium Grid 3 Accent 6"/>
    <w:basedOn w:val="af"/>
    <w:uiPriority w:val="69"/>
    <w:rsid w:val="001015D6"/>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paragraph" w:customStyle="1" w:styleId="72">
    <w:name w:val="7"/>
    <w:basedOn w:val="afff5"/>
    <w:next w:val="afff9"/>
    <w:uiPriority w:val="99"/>
    <w:rsid w:val="001015D6"/>
    <w:pPr>
      <w:keepLines/>
      <w:ind w:left="568" w:right="284" w:hanging="284"/>
    </w:pPr>
    <w:rPr>
      <w:sz w:val="16"/>
      <w:szCs w:val="20"/>
    </w:rPr>
  </w:style>
  <w:style w:type="paragraph" w:customStyle="1" w:styleId="3f5">
    <w:name w:val="תוכן3 ממוספר"/>
    <w:basedOn w:val="ad"/>
    <w:uiPriority w:val="99"/>
    <w:rsid w:val="001015D6"/>
    <w:pPr>
      <w:tabs>
        <w:tab w:val="left" w:pos="8266"/>
      </w:tabs>
      <w:spacing w:before="120" w:line="360" w:lineRule="auto"/>
      <w:jc w:val="both"/>
    </w:pPr>
    <w:rPr>
      <w:rFonts w:cs="FrankRuehl"/>
      <w:b/>
      <w:color w:val="000000"/>
      <w:sz w:val="26"/>
      <w:szCs w:val="26"/>
    </w:rPr>
  </w:style>
  <w:style w:type="paragraph" w:customStyle="1" w:styleId="AlphaList">
    <w:name w:val="Alpha List"/>
    <w:basedOn w:val="ad"/>
    <w:link w:val="AlphaList0"/>
    <w:uiPriority w:val="99"/>
    <w:rsid w:val="001015D6"/>
    <w:pPr>
      <w:numPr>
        <w:numId w:val="41"/>
      </w:numPr>
      <w:spacing w:before="120" w:line="360" w:lineRule="auto"/>
      <w:jc w:val="both"/>
    </w:pPr>
    <w:rPr>
      <w:sz w:val="20"/>
    </w:rPr>
  </w:style>
  <w:style w:type="character" w:customStyle="1" w:styleId="AlphaList0">
    <w:name w:val="Alpha List תו"/>
    <w:link w:val="AlphaList"/>
    <w:uiPriority w:val="99"/>
    <w:rsid w:val="001015D6"/>
    <w:rPr>
      <w:sz w:val="20"/>
    </w:rPr>
  </w:style>
  <w:style w:type="paragraph" w:customStyle="1" w:styleId="AlphaListContinue">
    <w:name w:val="Alpha List Continue"/>
    <w:basedOn w:val="ad"/>
    <w:uiPriority w:val="99"/>
    <w:rsid w:val="001015D6"/>
    <w:pPr>
      <w:spacing w:before="120" w:line="360" w:lineRule="auto"/>
      <w:ind w:left="1559"/>
      <w:jc w:val="both"/>
    </w:pPr>
    <w:rPr>
      <w:sz w:val="20"/>
    </w:rPr>
  </w:style>
  <w:style w:type="paragraph" w:customStyle="1" w:styleId="Frame-Single">
    <w:name w:val="Frame-Single"/>
    <w:basedOn w:val="ad"/>
    <w:uiPriority w:val="99"/>
    <w:rsid w:val="001015D6"/>
    <w:pPr>
      <w:pBdr>
        <w:top w:val="single" w:sz="6" w:space="8" w:color="auto"/>
        <w:left w:val="single" w:sz="6" w:space="8" w:color="auto"/>
        <w:bottom w:val="single" w:sz="6" w:space="8" w:color="auto"/>
        <w:right w:val="single" w:sz="6" w:space="8" w:color="auto"/>
      </w:pBdr>
      <w:spacing w:before="120" w:line="360" w:lineRule="auto"/>
      <w:ind w:left="1575" w:right="1486"/>
      <w:jc w:val="center"/>
    </w:pPr>
    <w:rPr>
      <w:sz w:val="22"/>
      <w:lang w:eastAsia="he-IL"/>
    </w:rPr>
  </w:style>
  <w:style w:type="paragraph" w:customStyle="1" w:styleId="TableHead0">
    <w:name w:val="Table Head"/>
    <w:basedOn w:val="ad"/>
    <w:uiPriority w:val="99"/>
    <w:rsid w:val="001015D6"/>
    <w:pPr>
      <w:spacing w:before="120" w:after="120" w:line="320" w:lineRule="exact"/>
      <w:jc w:val="center"/>
    </w:pPr>
    <w:rPr>
      <w:b/>
      <w:bCs/>
      <w:sz w:val="22"/>
      <w:lang w:eastAsia="he-IL"/>
    </w:rPr>
  </w:style>
  <w:style w:type="paragraph" w:customStyle="1" w:styleId="Frame-Double">
    <w:name w:val="Frame-Double"/>
    <w:basedOn w:val="ad"/>
    <w:uiPriority w:val="99"/>
    <w:rsid w:val="001015D6"/>
    <w:pPr>
      <w:widowControl w:val="0"/>
      <w:pBdr>
        <w:top w:val="double" w:sz="6" w:space="8" w:color="auto"/>
        <w:left w:val="double" w:sz="6" w:space="8" w:color="auto"/>
        <w:bottom w:val="double" w:sz="6" w:space="8" w:color="auto"/>
        <w:right w:val="double" w:sz="6" w:space="0" w:color="auto"/>
      </w:pBdr>
      <w:spacing w:before="120" w:line="360" w:lineRule="auto"/>
      <w:ind w:left="1418" w:right="1484"/>
      <w:jc w:val="center"/>
    </w:pPr>
    <w:rPr>
      <w:sz w:val="22"/>
      <w:lang w:eastAsia="he-IL"/>
    </w:rPr>
  </w:style>
  <w:style w:type="paragraph" w:customStyle="1" w:styleId="TableCaption">
    <w:name w:val="Table Caption"/>
    <w:basedOn w:val="ad"/>
    <w:next w:val="ad"/>
    <w:uiPriority w:val="99"/>
    <w:rsid w:val="001015D6"/>
    <w:pPr>
      <w:spacing w:before="120" w:after="120" w:line="320" w:lineRule="exact"/>
      <w:jc w:val="center"/>
    </w:pPr>
    <w:rPr>
      <w:b/>
      <w:bCs/>
      <w:sz w:val="22"/>
      <w:lang w:eastAsia="he-IL"/>
    </w:rPr>
  </w:style>
  <w:style w:type="paragraph" w:customStyle="1" w:styleId="Frame-Bold">
    <w:name w:val="Frame-Bold"/>
    <w:basedOn w:val="ad"/>
    <w:uiPriority w:val="99"/>
    <w:rsid w:val="001015D6"/>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line="360" w:lineRule="auto"/>
      <w:ind w:left="1418" w:right="1418"/>
      <w:jc w:val="center"/>
    </w:pPr>
    <w:rPr>
      <w:b/>
      <w:bCs/>
      <w:sz w:val="22"/>
      <w:lang w:eastAsia="he-IL"/>
    </w:rPr>
  </w:style>
  <w:style w:type="paragraph" w:customStyle="1" w:styleId="Bullets-4-English">
    <w:name w:val="Bullets-4-English"/>
    <w:basedOn w:val="43"/>
    <w:uiPriority w:val="99"/>
    <w:rsid w:val="001015D6"/>
    <w:pPr>
      <w:numPr>
        <w:numId w:val="42"/>
      </w:numPr>
      <w:tabs>
        <w:tab w:val="right" w:pos="1192"/>
        <w:tab w:val="left" w:pos="1759"/>
      </w:tabs>
      <w:snapToGrid w:val="0"/>
      <w:spacing w:before="240" w:after="240"/>
      <w:ind w:right="1075"/>
    </w:pPr>
    <w:rPr>
      <w:b w:val="0"/>
      <w:bCs w:val="0"/>
      <w:caps/>
      <w:color w:val="000000"/>
      <w:spacing w:val="0"/>
      <w:sz w:val="20"/>
    </w:rPr>
  </w:style>
  <w:style w:type="character" w:styleId="affffc">
    <w:name w:val="line number"/>
    <w:basedOn w:val="ae"/>
    <w:rsid w:val="001015D6"/>
  </w:style>
  <w:style w:type="paragraph" w:customStyle="1" w:styleId="14">
    <w:name w:val="מכרז 1"/>
    <w:basedOn w:val="15"/>
    <w:uiPriority w:val="99"/>
    <w:rsid w:val="001015D6"/>
    <w:pPr>
      <w:keepNext/>
      <w:keepLines/>
      <w:pageBreakBefore/>
      <w:widowControl/>
      <w:numPr>
        <w:numId w:val="43"/>
      </w:numPr>
      <w:tabs>
        <w:tab w:val="left" w:pos="283"/>
      </w:tabs>
      <w:spacing w:before="240" w:after="360"/>
      <w:jc w:val="center"/>
    </w:pPr>
    <w:rPr>
      <w:spacing w:val="0"/>
      <w:kern w:val="28"/>
      <w:sz w:val="32"/>
      <w:szCs w:val="32"/>
    </w:rPr>
  </w:style>
  <w:style w:type="paragraph" w:customStyle="1" w:styleId="24">
    <w:name w:val="מכרז2"/>
    <w:basedOn w:val="25"/>
    <w:uiPriority w:val="99"/>
    <w:rsid w:val="001015D6"/>
    <w:pPr>
      <w:keepNext/>
      <w:keepLines/>
      <w:widowControl/>
      <w:numPr>
        <w:ilvl w:val="1"/>
        <w:numId w:val="43"/>
      </w:numPr>
      <w:tabs>
        <w:tab w:val="left" w:pos="1050"/>
      </w:tabs>
      <w:spacing w:before="240" w:after="120"/>
    </w:pPr>
    <w:rPr>
      <w:caps/>
      <w:spacing w:val="0"/>
      <w:sz w:val="24"/>
      <w:szCs w:val="28"/>
    </w:rPr>
  </w:style>
  <w:style w:type="paragraph" w:customStyle="1" w:styleId="Normal30">
    <w:name w:val="Normal3 תו תו תו תו תו"/>
    <w:basedOn w:val="ad"/>
    <w:rsid w:val="001015D6"/>
    <w:pPr>
      <w:keepLines/>
      <w:spacing w:before="60" w:line="360" w:lineRule="auto"/>
      <w:ind w:left="1177" w:right="-1620"/>
      <w:jc w:val="both"/>
    </w:pPr>
    <w:rPr>
      <w:rFonts w:cs="Narkisim"/>
    </w:rPr>
  </w:style>
  <w:style w:type="paragraph" w:styleId="affffd">
    <w:name w:val="Revision"/>
    <w:hidden/>
    <w:uiPriority w:val="99"/>
    <w:rsid w:val="001015D6"/>
    <w:rPr>
      <w:rFonts w:ascii="Times New Roman" w:eastAsia="Times New Roman" w:hAnsi="Times New Roman" w:cs="Times New Roman"/>
    </w:rPr>
  </w:style>
  <w:style w:type="paragraph" w:customStyle="1" w:styleId="Heading5">
    <w:name w:val="סגנון Heading 5 + יישור מבוזר לשפה התאילנדית"/>
    <w:basedOn w:val="55"/>
    <w:uiPriority w:val="99"/>
    <w:rsid w:val="001015D6"/>
    <w:pPr>
      <w:widowControl/>
      <w:numPr>
        <w:ilvl w:val="4"/>
        <w:numId w:val="44"/>
      </w:numPr>
      <w:tabs>
        <w:tab w:val="num" w:pos="506"/>
        <w:tab w:val="left" w:pos="1050"/>
        <w:tab w:val="right" w:pos="1192"/>
        <w:tab w:val="left" w:pos="2043"/>
      </w:tabs>
      <w:bidi/>
      <w:snapToGrid w:val="0"/>
      <w:spacing w:before="240" w:after="240"/>
      <w:ind w:left="1753" w:hanging="1247"/>
    </w:pPr>
    <w:rPr>
      <w:rFonts w:ascii="Times New" w:hAnsi="Times New"/>
      <w:caps/>
      <w:color w:val="000000"/>
      <w:spacing w:val="0"/>
    </w:rPr>
  </w:style>
  <w:style w:type="character" w:customStyle="1" w:styleId="affffe">
    <w:name w:val="טקסט בסיסי תו תו"/>
    <w:uiPriority w:val="99"/>
    <w:rsid w:val="001015D6"/>
    <w:rPr>
      <w:rFonts w:cs="Narkisim"/>
      <w:sz w:val="24"/>
      <w:szCs w:val="24"/>
      <w:lang w:val="en-US" w:eastAsia="en-US" w:bidi="he-IL"/>
    </w:rPr>
  </w:style>
  <w:style w:type="character" w:customStyle="1" w:styleId="afffff">
    <w:name w:val="טקסט בסיסי תו תו תו"/>
    <w:uiPriority w:val="99"/>
    <w:rsid w:val="001015D6"/>
    <w:rPr>
      <w:rFonts w:cs="Narkisim"/>
      <w:sz w:val="24"/>
      <w:szCs w:val="24"/>
      <w:lang w:val="en-US" w:eastAsia="en-US" w:bidi="he-IL"/>
    </w:rPr>
  </w:style>
  <w:style w:type="paragraph" w:customStyle="1" w:styleId="4c">
    <w:name w:val="ממוספר 4 תו תו תו"/>
    <w:basedOn w:val="ad"/>
    <w:uiPriority w:val="99"/>
    <w:rsid w:val="001015D6"/>
    <w:pPr>
      <w:keepLines/>
      <w:tabs>
        <w:tab w:val="num" w:pos="1998"/>
        <w:tab w:val="left" w:pos="2216"/>
      </w:tabs>
      <w:spacing w:before="60" w:line="360" w:lineRule="auto"/>
      <w:ind w:left="1998" w:hanging="648"/>
      <w:jc w:val="both"/>
    </w:pPr>
  </w:style>
  <w:style w:type="paragraph" w:customStyle="1" w:styleId="afffff0">
    <w:name w:val="כותרת ללא מספור"/>
    <w:basedOn w:val="25"/>
    <w:link w:val="afffff1"/>
    <w:uiPriority w:val="99"/>
    <w:rsid w:val="001015D6"/>
    <w:pPr>
      <w:keepNext/>
      <w:keepLines/>
      <w:widowControl/>
      <w:tabs>
        <w:tab w:val="left" w:pos="1050"/>
      </w:tabs>
      <w:spacing w:after="120"/>
      <w:ind w:left="357"/>
    </w:pPr>
    <w:rPr>
      <w:caps/>
      <w:spacing w:val="0"/>
      <w:sz w:val="36"/>
      <w:szCs w:val="36"/>
    </w:rPr>
  </w:style>
  <w:style w:type="character" w:customStyle="1" w:styleId="afffff1">
    <w:name w:val="כותרת ללא מספור תו"/>
    <w:link w:val="afffff0"/>
    <w:uiPriority w:val="99"/>
    <w:rsid w:val="001015D6"/>
    <w:rPr>
      <w:rFonts w:ascii="Times New Roman" w:eastAsia="Times New Roman" w:hAnsi="Times New Roman" w:cs="David"/>
      <w:b/>
      <w:bCs/>
      <w:sz w:val="36"/>
      <w:szCs w:val="36"/>
    </w:rPr>
  </w:style>
  <w:style w:type="paragraph" w:customStyle="1" w:styleId="4d">
    <w:name w:val="כותרת 4 חדש"/>
    <w:basedOn w:val="44"/>
    <w:uiPriority w:val="99"/>
    <w:rsid w:val="001015D6"/>
    <w:pPr>
      <w:ind w:left="0" w:firstLine="0"/>
    </w:pPr>
    <w:rPr>
      <w:b/>
      <w:bCs/>
      <w:sz w:val="28"/>
      <w:szCs w:val="28"/>
    </w:rPr>
  </w:style>
  <w:style w:type="paragraph" w:customStyle="1" w:styleId="afffff2">
    <w:name w:val="כותרת נספח"/>
    <w:basedOn w:val="25"/>
    <w:next w:val="ad"/>
    <w:link w:val="afffff3"/>
    <w:rsid w:val="001015D6"/>
    <w:pPr>
      <w:keepNext/>
      <w:keepLines/>
      <w:pageBreakBefore/>
      <w:widowControl/>
      <w:tabs>
        <w:tab w:val="left" w:pos="1050"/>
      </w:tabs>
      <w:spacing w:after="360"/>
      <w:ind w:right="340"/>
    </w:pPr>
    <w:rPr>
      <w:caps/>
      <w:spacing w:val="0"/>
      <w:sz w:val="24"/>
      <w:szCs w:val="28"/>
    </w:rPr>
  </w:style>
  <w:style w:type="character" w:customStyle="1" w:styleId="afffff3">
    <w:name w:val="כותרת נספח תו"/>
    <w:link w:val="afffff2"/>
    <w:rsid w:val="001015D6"/>
    <w:rPr>
      <w:rFonts w:ascii="Times New Roman" w:eastAsia="Times New Roman" w:hAnsi="Times New Roman" w:cs="David"/>
      <w:b/>
      <w:bCs/>
      <w:sz w:val="24"/>
      <w:szCs w:val="28"/>
    </w:rPr>
  </w:style>
  <w:style w:type="paragraph" w:customStyle="1" w:styleId="2Heading2h2h21">
    <w:name w:val="סגנון כותרת 2Heading 2h2h21 + יישור מבוזר לשפה התאילנדית"/>
    <w:basedOn w:val="25"/>
    <w:autoRedefine/>
    <w:uiPriority w:val="99"/>
    <w:rsid w:val="001015D6"/>
    <w:pPr>
      <w:widowControl/>
      <w:numPr>
        <w:ilvl w:val="1"/>
      </w:numPr>
      <w:tabs>
        <w:tab w:val="num" w:pos="866"/>
        <w:tab w:val="left" w:pos="1050"/>
      </w:tabs>
      <w:spacing w:before="240" w:after="120"/>
      <w:ind w:left="506" w:right="794"/>
      <w:jc w:val="thaiDistribute"/>
    </w:pPr>
    <w:rPr>
      <w:rFonts w:ascii="Times New" w:hAnsi="Times New"/>
      <w:caps/>
      <w:spacing w:val="0"/>
      <w:sz w:val="24"/>
      <w:szCs w:val="28"/>
      <w:u w:val="single"/>
    </w:rPr>
  </w:style>
  <w:style w:type="paragraph" w:customStyle="1" w:styleId="a9">
    <w:name w:val="כותרת סעיף"/>
    <w:basedOn w:val="ad"/>
    <w:uiPriority w:val="99"/>
    <w:rsid w:val="001015D6"/>
    <w:pPr>
      <w:numPr>
        <w:numId w:val="44"/>
      </w:numPr>
      <w:spacing w:before="240" w:line="360" w:lineRule="auto"/>
      <w:jc w:val="both"/>
    </w:pPr>
    <w:rPr>
      <w:rFonts w:ascii="Arial" w:hAnsi="Arial" w:cs="Arial"/>
      <w:b/>
      <w:bCs/>
      <w:color w:val="1B3461"/>
      <w:sz w:val="22"/>
      <w:szCs w:val="22"/>
    </w:rPr>
  </w:style>
  <w:style w:type="paragraph" w:customStyle="1" w:styleId="aa">
    <w:name w:val="טקסט סעיף"/>
    <w:basedOn w:val="ad"/>
    <w:link w:val="Char"/>
    <w:uiPriority w:val="99"/>
    <w:rsid w:val="001015D6"/>
    <w:pPr>
      <w:numPr>
        <w:ilvl w:val="1"/>
        <w:numId w:val="44"/>
      </w:numPr>
      <w:spacing w:line="360" w:lineRule="auto"/>
      <w:jc w:val="both"/>
    </w:pPr>
    <w:rPr>
      <w:rFonts w:ascii="Arial" w:hAnsi="Arial"/>
      <w:sz w:val="22"/>
      <w:szCs w:val="22"/>
    </w:rPr>
  </w:style>
  <w:style w:type="paragraph" w:customStyle="1" w:styleId="ab">
    <w:name w:val="תת סעיף"/>
    <w:basedOn w:val="ad"/>
    <w:uiPriority w:val="99"/>
    <w:rsid w:val="001015D6"/>
    <w:pPr>
      <w:numPr>
        <w:ilvl w:val="2"/>
        <w:numId w:val="44"/>
      </w:numPr>
      <w:spacing w:line="360" w:lineRule="auto"/>
      <w:jc w:val="both"/>
    </w:pPr>
    <w:rPr>
      <w:rFonts w:ascii="Arial" w:hAnsi="Arial" w:cs="Arial"/>
      <w:sz w:val="22"/>
      <w:szCs w:val="22"/>
    </w:rPr>
  </w:style>
  <w:style w:type="paragraph" w:customStyle="1" w:styleId="12">
    <w:name w:val="תת סעיף1"/>
    <w:basedOn w:val="ab"/>
    <w:uiPriority w:val="99"/>
    <w:rsid w:val="001015D6"/>
    <w:pPr>
      <w:numPr>
        <w:ilvl w:val="3"/>
      </w:numPr>
    </w:pPr>
  </w:style>
  <w:style w:type="character" w:customStyle="1" w:styleId="4e">
    <w:name w:val="ממוספר 4 תו תו"/>
    <w:uiPriority w:val="99"/>
    <w:rsid w:val="001015D6"/>
    <w:rPr>
      <w:rFonts w:ascii="Times New Roman" w:eastAsia="Times New Roman" w:hAnsi="Times New Roman" w:cs="David"/>
      <w:b/>
      <w:bCs/>
      <w:smallCaps/>
      <w:sz w:val="24"/>
      <w:szCs w:val="24"/>
    </w:rPr>
  </w:style>
  <w:style w:type="paragraph" w:customStyle="1" w:styleId="Normal31">
    <w:name w:val="Normal3 תו תו תו"/>
    <w:basedOn w:val="Normal30"/>
    <w:uiPriority w:val="99"/>
    <w:rsid w:val="001015D6"/>
    <w:pPr>
      <w:ind w:left="787" w:right="0"/>
    </w:pPr>
    <w:rPr>
      <w:rFonts w:cs="David"/>
    </w:rPr>
  </w:style>
  <w:style w:type="paragraph" w:customStyle="1" w:styleId="110">
    <w:name w:val="סגנון1.1"/>
    <w:basedOn w:val="17"/>
    <w:uiPriority w:val="99"/>
    <w:rsid w:val="001015D6"/>
    <w:pPr>
      <w:keepNext/>
      <w:keepLines/>
      <w:widowControl/>
      <w:numPr>
        <w:numId w:val="0"/>
      </w:numPr>
      <w:overflowPunct/>
      <w:autoSpaceDE/>
      <w:autoSpaceDN/>
      <w:adjustRightInd/>
      <w:spacing w:before="120" w:after="120"/>
      <w:ind w:right="969"/>
      <w:jc w:val="left"/>
      <w:textAlignment w:val="auto"/>
      <w:outlineLvl w:val="1"/>
    </w:pPr>
    <w:rPr>
      <w:b/>
      <w:bCs/>
      <w:sz w:val="24"/>
      <w:szCs w:val="28"/>
      <w:lang w:eastAsia="en-US"/>
    </w:rPr>
  </w:style>
  <w:style w:type="paragraph" w:customStyle="1" w:styleId="Char0">
    <w:name w:val="Char"/>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afffff4">
    <w:name w:val="רשות הדואר ראשי"/>
    <w:basedOn w:val="ad"/>
    <w:autoRedefine/>
    <w:uiPriority w:val="99"/>
    <w:rsid w:val="001015D6"/>
    <w:pPr>
      <w:pageBreakBefore/>
      <w:spacing w:before="120" w:line="360" w:lineRule="auto"/>
      <w:ind w:left="360" w:hanging="360"/>
      <w:jc w:val="both"/>
      <w:outlineLvl w:val="0"/>
    </w:pPr>
    <w:rPr>
      <w:rFonts w:cs="Narkisim"/>
      <w:b/>
      <w:bCs/>
      <w:noProof/>
      <w:sz w:val="32"/>
      <w:szCs w:val="32"/>
    </w:rPr>
  </w:style>
  <w:style w:type="paragraph" w:customStyle="1" w:styleId="afffff5">
    <w:name w:val="רשות הדואר משני"/>
    <w:basedOn w:val="ad"/>
    <w:autoRedefine/>
    <w:uiPriority w:val="99"/>
    <w:rsid w:val="001015D6"/>
    <w:pPr>
      <w:widowControl w:val="0"/>
      <w:spacing w:before="120" w:line="360" w:lineRule="auto"/>
      <w:ind w:left="792" w:hanging="432"/>
      <w:jc w:val="both"/>
      <w:outlineLvl w:val="1"/>
    </w:pPr>
    <w:rPr>
      <w:rFonts w:cs="Narkisim"/>
      <w:b/>
      <w:bCs/>
      <w:noProof/>
      <w:sz w:val="28"/>
      <w:szCs w:val="28"/>
    </w:rPr>
  </w:style>
  <w:style w:type="paragraph" w:customStyle="1" w:styleId="DefaultParagraphFont1">
    <w:name w:val="Default Paragraph Font1"/>
    <w:basedOn w:val="ad"/>
    <w:uiPriority w:val="99"/>
    <w:rsid w:val="001015D6"/>
    <w:pPr>
      <w:bidi w:val="0"/>
      <w:spacing w:after="160" w:line="240" w:lineRule="exact"/>
      <w:jc w:val="both"/>
    </w:pPr>
    <w:rPr>
      <w:rFonts w:ascii="Verdana" w:hAnsi="Verdana" w:cs="FrankRuehl"/>
      <w:sz w:val="16"/>
      <w:szCs w:val="20"/>
      <w:lang w:bidi="ar-SA"/>
    </w:rPr>
  </w:style>
  <w:style w:type="character" w:customStyle="1" w:styleId="babcptermstyle1">
    <w:name w:val="bab_cptermstyle1"/>
    <w:rsid w:val="001015D6"/>
    <w:rPr>
      <w:b/>
      <w:bCs/>
    </w:rPr>
  </w:style>
  <w:style w:type="paragraph" w:customStyle="1" w:styleId="4TimesNewRoman">
    <w:name w:val="סגנון ממוספר 4 תו תו תו תו + (לטיני) Times New Roman לא רישיות מוק..."/>
    <w:basedOn w:val="ad"/>
    <w:uiPriority w:val="99"/>
    <w:rsid w:val="001015D6"/>
    <w:pPr>
      <w:keepLines/>
      <w:numPr>
        <w:numId w:val="46"/>
      </w:numPr>
      <w:spacing w:before="60" w:line="360" w:lineRule="auto"/>
      <w:jc w:val="both"/>
    </w:pPr>
  </w:style>
  <w:style w:type="paragraph" w:styleId="afffff6">
    <w:name w:val="Normal Indent"/>
    <w:basedOn w:val="ad"/>
    <w:uiPriority w:val="99"/>
    <w:rsid w:val="001015D6"/>
    <w:pPr>
      <w:keepLines/>
      <w:spacing w:after="240"/>
      <w:ind w:left="1588" w:right="720"/>
      <w:jc w:val="both"/>
    </w:pPr>
    <w:rPr>
      <w:sz w:val="20"/>
    </w:rPr>
  </w:style>
  <w:style w:type="paragraph" w:customStyle="1" w:styleId="afffff7">
    <w:name w:val="ללא עיצוב"/>
    <w:basedOn w:val="Normal2"/>
    <w:uiPriority w:val="99"/>
    <w:rsid w:val="001015D6"/>
    <w:pPr>
      <w:spacing w:before="100" w:beforeAutospacing="1"/>
      <w:ind w:left="57" w:right="-1620"/>
    </w:pPr>
  </w:style>
  <w:style w:type="character" w:customStyle="1" w:styleId="content">
    <w:name w:val="content"/>
    <w:basedOn w:val="ae"/>
    <w:uiPriority w:val="99"/>
    <w:rsid w:val="001015D6"/>
  </w:style>
  <w:style w:type="paragraph" w:customStyle="1" w:styleId="CharChar">
    <w:name w:val="Char Char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
    <w:name w:val="Default Paragraph Font תו 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DefaultParagraphFont0">
    <w:name w:val="Default Paragraph Font תו תו"/>
    <w:basedOn w:val="ad"/>
    <w:uiPriority w:val="99"/>
    <w:rsid w:val="001015D6"/>
    <w:pPr>
      <w:bidi w:val="0"/>
      <w:spacing w:before="60" w:after="160" w:line="240" w:lineRule="exact"/>
    </w:pPr>
    <w:rPr>
      <w:rFonts w:ascii="Verdana" w:hAnsi="Verdana"/>
      <w:color w:val="FF00FF"/>
      <w:szCs w:val="20"/>
      <w:lang w:val="en-GB" w:bidi="ar-SA"/>
    </w:rPr>
  </w:style>
  <w:style w:type="paragraph" w:customStyle="1" w:styleId="-">
    <w:name w:val="טקסט א-ב"/>
    <w:basedOn w:val="ad"/>
    <w:uiPriority w:val="99"/>
    <w:rsid w:val="001015D6"/>
    <w:pPr>
      <w:keepLines/>
      <w:widowControl w:val="0"/>
      <w:numPr>
        <w:numId w:val="45"/>
      </w:numPr>
      <w:tabs>
        <w:tab w:val="clear" w:pos="227"/>
        <w:tab w:val="num" w:pos="360"/>
      </w:tabs>
      <w:spacing w:before="60" w:beforeAutospacing="1" w:after="60" w:line="360" w:lineRule="auto"/>
      <w:ind w:left="0" w:right="-720" w:firstLine="0"/>
    </w:pPr>
    <w:rPr>
      <w:rFonts w:cs="Narkisim"/>
    </w:rPr>
  </w:style>
  <w:style w:type="character" w:customStyle="1" w:styleId="4f">
    <w:name w:val="ממוספר 4 תו תו תו תו"/>
    <w:uiPriority w:val="99"/>
    <w:rsid w:val="001015D6"/>
    <w:rPr>
      <w:rFonts w:cs="Narkisim"/>
      <w:sz w:val="24"/>
    </w:rPr>
  </w:style>
  <w:style w:type="paragraph" w:customStyle="1" w:styleId="1e">
    <w:name w:val="מיכל 1"/>
    <w:autoRedefine/>
    <w:uiPriority w:val="99"/>
    <w:rsid w:val="001015D6"/>
    <w:pPr>
      <w:pageBreakBefore/>
      <w:tabs>
        <w:tab w:val="num" w:pos="473"/>
      </w:tabs>
      <w:bidi/>
      <w:spacing w:before="120" w:line="360" w:lineRule="auto"/>
      <w:ind w:left="453" w:hanging="340"/>
      <w:jc w:val="both"/>
    </w:pPr>
    <w:rPr>
      <w:rFonts w:ascii="Times New Roman" w:eastAsia="Times New Roman" w:hAnsi="Times New Roman" w:cs="Narkisim"/>
      <w:b/>
      <w:bCs/>
      <w:sz w:val="28"/>
      <w:szCs w:val="32"/>
      <w:lang w:eastAsia="he-IL"/>
    </w:rPr>
  </w:style>
  <w:style w:type="paragraph" w:customStyle="1" w:styleId="text4">
    <w:name w:val="text4"/>
    <w:basedOn w:val="ad"/>
    <w:autoRedefine/>
    <w:uiPriority w:val="99"/>
    <w:rsid w:val="001015D6"/>
    <w:pPr>
      <w:widowControl w:val="0"/>
      <w:overflowPunct w:val="0"/>
      <w:autoSpaceDE w:val="0"/>
      <w:autoSpaceDN w:val="0"/>
      <w:adjustRightInd w:val="0"/>
      <w:spacing w:line="360" w:lineRule="auto"/>
      <w:ind w:left="2381"/>
      <w:textAlignment w:val="baseline"/>
    </w:pPr>
    <w:rPr>
      <w:rFonts w:ascii="Comic Sans MS" w:hAnsi="Comic Sans MS" w:cs="Narkisim"/>
      <w:kern w:val="32"/>
    </w:rPr>
  </w:style>
  <w:style w:type="paragraph" w:customStyle="1" w:styleId="list3">
    <w:name w:val="list 3 תו תו תו תו תו תו תו"/>
    <w:basedOn w:val="ad"/>
    <w:link w:val="list30"/>
    <w:autoRedefine/>
    <w:uiPriority w:val="99"/>
    <w:rsid w:val="001015D6"/>
    <w:pPr>
      <w:tabs>
        <w:tab w:val="left" w:pos="1985"/>
        <w:tab w:val="left" w:pos="8312"/>
      </w:tabs>
      <w:spacing w:before="120" w:line="360" w:lineRule="auto"/>
      <w:ind w:left="1985"/>
      <w:jc w:val="both"/>
      <w:outlineLvl w:val="2"/>
    </w:pPr>
    <w:rPr>
      <w:rFonts w:cs="Narkisim"/>
    </w:rPr>
  </w:style>
  <w:style w:type="character" w:customStyle="1" w:styleId="list30">
    <w:name w:val="list 3 תו תו תו תו תו תו תו תו"/>
    <w:link w:val="list3"/>
    <w:uiPriority w:val="99"/>
    <w:rsid w:val="001015D6"/>
    <w:rPr>
      <w:rFonts w:ascii="Times New Roman" w:eastAsia="Times New Roman" w:hAnsi="Times New Roman" w:cs="Narkisim"/>
      <w:sz w:val="24"/>
      <w:szCs w:val="24"/>
    </w:rPr>
  </w:style>
  <w:style w:type="paragraph" w:customStyle="1" w:styleId="2f4">
    <w:name w:val="סגנון2"/>
    <w:basedOn w:val="ad"/>
    <w:next w:val="3f6"/>
    <w:uiPriority w:val="99"/>
    <w:rsid w:val="001015D6"/>
    <w:pPr>
      <w:tabs>
        <w:tab w:val="num" w:pos="792"/>
      </w:tabs>
      <w:spacing w:before="120" w:line="360" w:lineRule="auto"/>
      <w:ind w:left="792" w:right="792" w:hanging="432"/>
    </w:pPr>
    <w:rPr>
      <w:rFonts w:cs="Narkisim"/>
      <w:u w:val="single"/>
      <w:lang w:eastAsia="he-IL"/>
    </w:rPr>
  </w:style>
  <w:style w:type="paragraph" w:customStyle="1" w:styleId="3f6">
    <w:name w:val="סגנון3"/>
    <w:basedOn w:val="ad"/>
    <w:uiPriority w:val="99"/>
    <w:rsid w:val="001015D6"/>
    <w:pPr>
      <w:tabs>
        <w:tab w:val="num" w:pos="1224"/>
      </w:tabs>
      <w:spacing w:before="120" w:line="360" w:lineRule="auto"/>
      <w:ind w:left="1361" w:right="1361" w:hanging="567"/>
    </w:pPr>
    <w:rPr>
      <w:rFonts w:cs="Narkisim"/>
      <w:lang w:eastAsia="he-IL"/>
    </w:rPr>
  </w:style>
  <w:style w:type="paragraph" w:customStyle="1" w:styleId="1">
    <w:name w:val="מספור 1"/>
    <w:basedOn w:val="ad"/>
    <w:next w:val="2f4"/>
    <w:uiPriority w:val="99"/>
    <w:rsid w:val="001015D6"/>
    <w:pPr>
      <w:numPr>
        <w:numId w:val="47"/>
      </w:numPr>
      <w:spacing w:before="240" w:line="360" w:lineRule="auto"/>
      <w:jc w:val="both"/>
    </w:pPr>
    <w:rPr>
      <w:rFonts w:cs="Narkisim"/>
      <w:b/>
      <w:bCs/>
      <w:sz w:val="32"/>
      <w:szCs w:val="32"/>
      <w:lang w:eastAsia="he-IL"/>
    </w:rPr>
  </w:style>
  <w:style w:type="paragraph" w:customStyle="1" w:styleId="2h2H2H21H22H211H23H212H221H2111H24H25H213H">
    <w:name w:val="סגנון כותרת 2h2H2H21H22H211H23H212H221H2111H24H25H213H..."/>
    <w:basedOn w:val="25"/>
    <w:uiPriority w:val="99"/>
    <w:rsid w:val="001015D6"/>
    <w:pPr>
      <w:keepNext/>
      <w:widowControl/>
      <w:numPr>
        <w:ilvl w:val="1"/>
        <w:numId w:val="48"/>
      </w:numPr>
      <w:tabs>
        <w:tab w:val="clear" w:pos="1152"/>
        <w:tab w:val="num" w:pos="720"/>
        <w:tab w:val="left" w:pos="1050"/>
      </w:tabs>
      <w:spacing w:before="240" w:after="60"/>
      <w:ind w:left="720" w:right="0"/>
    </w:pPr>
    <w:rPr>
      <w:rFonts w:ascii="Arial" w:hAnsi="Arial" w:cs="Narkisim"/>
      <w:bCs w:val="0"/>
      <w:i/>
      <w:caps/>
      <w:spacing w:val="0"/>
      <w:sz w:val="28"/>
      <w:szCs w:val="24"/>
      <w:u w:val="single"/>
      <w:lang w:eastAsia="he-IL"/>
    </w:rPr>
  </w:style>
  <w:style w:type="paragraph" w:customStyle="1" w:styleId="5c">
    <w:name w:val="אותיות רמה 5"/>
    <w:basedOn w:val="ad"/>
    <w:uiPriority w:val="99"/>
    <w:rsid w:val="001015D6"/>
    <w:pPr>
      <w:overflowPunct w:val="0"/>
      <w:autoSpaceDE w:val="0"/>
      <w:autoSpaceDN w:val="0"/>
      <w:adjustRightInd w:val="0"/>
      <w:spacing w:before="120" w:line="360" w:lineRule="auto"/>
      <w:jc w:val="both"/>
      <w:textAlignment w:val="baseline"/>
    </w:pPr>
    <w:rPr>
      <w:rFonts w:ascii="Comic Sans MS" w:hAnsi="Comic Sans MS" w:cs="Narkisim"/>
      <w:sz w:val="20"/>
    </w:rPr>
  </w:style>
  <w:style w:type="paragraph" w:customStyle="1" w:styleId="5Heading50">
    <w:name w:val="סגנון כותרת 5Heading 5 + מיושר לשני הצדדים אחרי:  0 ס''מ"/>
    <w:basedOn w:val="55"/>
    <w:autoRedefine/>
    <w:uiPriority w:val="99"/>
    <w:rsid w:val="001015D6"/>
    <w:pPr>
      <w:widowControl/>
      <w:tabs>
        <w:tab w:val="left" w:pos="1050"/>
        <w:tab w:val="right" w:pos="1192"/>
        <w:tab w:val="left" w:pos="2043"/>
        <w:tab w:val="num" w:pos="2700"/>
        <w:tab w:val="num" w:pos="3101"/>
        <w:tab w:val="num" w:pos="3278"/>
        <w:tab w:val="left" w:pos="9639"/>
      </w:tabs>
      <w:bidi/>
      <w:snapToGrid w:val="0"/>
      <w:spacing w:before="240"/>
      <w:ind w:left="2721" w:hanging="340"/>
    </w:pPr>
    <w:rPr>
      <w:rFonts w:cs="Narkisim"/>
      <w:b w:val="0"/>
      <w:bCs w:val="0"/>
      <w:caps/>
      <w:color w:val="000000"/>
      <w:spacing w:val="0"/>
      <w:sz w:val="22"/>
    </w:rPr>
  </w:style>
  <w:style w:type="paragraph" w:customStyle="1" w:styleId="3f7">
    <w:name w:val="מספר3"/>
    <w:basedOn w:val="ad"/>
    <w:uiPriority w:val="99"/>
    <w:rsid w:val="001015D6"/>
    <w:pPr>
      <w:spacing w:before="40" w:after="40"/>
      <w:ind w:left="1843" w:hanging="284"/>
      <w:jc w:val="both"/>
    </w:pPr>
    <w:rPr>
      <w:sz w:val="20"/>
    </w:rPr>
  </w:style>
  <w:style w:type="paragraph" w:customStyle="1" w:styleId="410">
    <w:name w:val="רשימה 41"/>
    <w:basedOn w:val="3f"/>
    <w:autoRedefine/>
    <w:uiPriority w:val="99"/>
    <w:rsid w:val="001015D6"/>
    <w:pPr>
      <w:tabs>
        <w:tab w:val="left" w:pos="9099"/>
      </w:tabs>
      <w:overflowPunct/>
      <w:autoSpaceDE/>
      <w:autoSpaceDN/>
      <w:adjustRightInd/>
      <w:spacing w:before="120" w:line="360" w:lineRule="auto"/>
      <w:ind w:left="2500" w:firstLine="0"/>
    </w:pPr>
    <w:rPr>
      <w:rFonts w:cs="Narkisim"/>
      <w:noProof/>
      <w:sz w:val="24"/>
      <w:szCs w:val="24"/>
      <w:lang w:eastAsia="en-US"/>
    </w:rPr>
  </w:style>
  <w:style w:type="paragraph" w:customStyle="1" w:styleId="4f0">
    <w:name w:val="כותרת 4 מכרז תו תו תו תו תו"/>
    <w:basedOn w:val="31"/>
    <w:link w:val="4f1"/>
    <w:uiPriority w:val="99"/>
    <w:rsid w:val="001015D6"/>
    <w:pPr>
      <w:numPr>
        <w:ilvl w:val="0"/>
        <w:numId w:val="0"/>
      </w:numPr>
      <w:tabs>
        <w:tab w:val="num" w:pos="-668"/>
      </w:tabs>
      <w:ind w:left="-668" w:right="-668" w:hanging="360"/>
    </w:pPr>
    <w:rPr>
      <w:rFonts w:ascii="Arial" w:hAnsi="Arial"/>
    </w:rPr>
  </w:style>
  <w:style w:type="character" w:customStyle="1" w:styleId="4f1">
    <w:name w:val="כותרת 4 מכרז תו תו תו תו תו תו"/>
    <w:link w:val="4f0"/>
    <w:uiPriority w:val="99"/>
    <w:rsid w:val="001015D6"/>
    <w:rPr>
      <w:rFonts w:ascii="Arial" w:eastAsia="Times New Roman" w:hAnsi="Arial" w:cs="FrankRuehl"/>
      <w:b/>
      <w:bCs/>
      <w:i/>
      <w:iCs/>
      <w:caps w:val="0"/>
      <w:spacing w:val="40"/>
      <w:kern w:val="40"/>
      <w:sz w:val="26"/>
      <w:szCs w:val="26"/>
    </w:rPr>
  </w:style>
  <w:style w:type="paragraph" w:customStyle="1" w:styleId="afffff8">
    <w:name w:val="תו תו"/>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2List23411">
    <w:name w:val="סגנון רשימה 2List 2 + לפני:  3.41 ס''מ1"/>
    <w:basedOn w:val="2f0"/>
    <w:autoRedefine/>
    <w:uiPriority w:val="99"/>
    <w:rsid w:val="001015D6"/>
    <w:pPr>
      <w:spacing w:before="120" w:line="360" w:lineRule="auto"/>
      <w:ind w:left="1931" w:firstLine="0"/>
      <w:jc w:val="both"/>
    </w:pPr>
    <w:rPr>
      <w:rFonts w:cs="Narkisim"/>
      <w:noProof/>
      <w:sz w:val="22"/>
      <w:lang w:eastAsia="he-IL"/>
    </w:rPr>
  </w:style>
  <w:style w:type="paragraph" w:customStyle="1" w:styleId="3Heading302">
    <w:name w:val="סגנון כותרת 3Heading 3 + אחרי:  0 ס''מ2"/>
    <w:basedOn w:val="32"/>
    <w:autoRedefine/>
    <w:uiPriority w:val="99"/>
    <w:rsid w:val="001015D6"/>
    <w:pPr>
      <w:keepNext/>
      <w:keepLines/>
      <w:widowControl/>
      <w:tabs>
        <w:tab w:val="left" w:pos="1050"/>
        <w:tab w:val="num" w:pos="1134"/>
        <w:tab w:val="num" w:pos="1440"/>
        <w:tab w:val="left" w:pos="1987"/>
        <w:tab w:val="num" w:pos="3240"/>
      </w:tabs>
      <w:bidi/>
      <w:spacing w:before="240" w:after="60"/>
      <w:ind w:left="1440" w:right="1985" w:hanging="360"/>
    </w:pPr>
    <w:rPr>
      <w:rFonts w:cs="Narkisim"/>
      <w:b/>
      <w:caps/>
      <w:noProof/>
      <w:spacing w:val="0"/>
      <w:sz w:val="24"/>
      <w:szCs w:val="24"/>
    </w:rPr>
  </w:style>
  <w:style w:type="paragraph" w:customStyle="1" w:styleId="1f">
    <w:name w:val="חשכל רמה 1"/>
    <w:basedOn w:val="15"/>
    <w:uiPriority w:val="99"/>
    <w:rsid w:val="001015D6"/>
    <w:pPr>
      <w:keepNext/>
      <w:keepLines/>
      <w:pageBreakBefore/>
      <w:widowControl/>
      <w:tabs>
        <w:tab w:val="left" w:pos="283"/>
        <w:tab w:val="num" w:pos="480"/>
      </w:tabs>
      <w:spacing w:before="240" w:after="360"/>
      <w:ind w:left="480" w:hanging="480"/>
    </w:pPr>
    <w:rPr>
      <w:rFonts w:cs="Narkisim"/>
      <w:b w:val="0"/>
      <w:bCs w:val="0"/>
      <w:spacing w:val="0"/>
      <w:kern w:val="28"/>
      <w:sz w:val="32"/>
      <w:szCs w:val="32"/>
    </w:rPr>
  </w:style>
  <w:style w:type="paragraph" w:customStyle="1" w:styleId="2f5">
    <w:name w:val="תו תו2"/>
    <w:basedOn w:val="ad"/>
    <w:uiPriority w:val="99"/>
    <w:rsid w:val="001015D6"/>
    <w:pPr>
      <w:bidi w:val="0"/>
      <w:spacing w:after="160" w:line="240" w:lineRule="exact"/>
      <w:jc w:val="both"/>
    </w:pPr>
    <w:rPr>
      <w:rFonts w:ascii="Verdana" w:hAnsi="Verdana" w:cs="FrankRuehl"/>
      <w:sz w:val="16"/>
      <w:szCs w:val="20"/>
      <w:lang w:bidi="ar-SA"/>
    </w:rPr>
  </w:style>
  <w:style w:type="paragraph" w:customStyle="1" w:styleId="1f0">
    <w:name w:val="תו תו1"/>
    <w:basedOn w:val="ad"/>
    <w:uiPriority w:val="99"/>
    <w:rsid w:val="001015D6"/>
    <w:pPr>
      <w:bidi w:val="0"/>
      <w:spacing w:before="60" w:after="160" w:line="240" w:lineRule="exact"/>
    </w:pPr>
    <w:rPr>
      <w:rFonts w:ascii="Verdana" w:hAnsi="Verdana"/>
      <w:color w:val="FF00FF"/>
      <w:sz w:val="26"/>
      <w:szCs w:val="20"/>
      <w:lang w:val="en-GB" w:bidi="ar-SA"/>
    </w:rPr>
  </w:style>
  <w:style w:type="character" w:customStyle="1" w:styleId="Heading32">
    <w:name w:val="Heading 3 תו2"/>
    <w:aliases w:val="3heading תו תו תו תו1,3heading תו תו1,3heading תו2,H3 תו1,HHHeading תו1,Heading 3 Char תו תו תו תו1,Heading 3 תו תו תו1,Kop 3V תו1,Level 3 Head תו1,h3 תו1,l3 תו1,t?tulo 3 תו1,כותרת 3 תו תו1 תו1,כותרת 3 תו1 תו תו1,כותרת 3 תו2 תו1"/>
    <w:uiPriority w:val="99"/>
    <w:rsid w:val="001015D6"/>
    <w:rPr>
      <w:rFonts w:ascii="Cambria" w:eastAsia="Times New Roman" w:hAnsi="Cambria" w:cs="Times New Roman"/>
      <w:b/>
      <w:bCs/>
      <w:color w:val="4F81BD"/>
      <w:sz w:val="24"/>
      <w:szCs w:val="24"/>
    </w:rPr>
  </w:style>
  <w:style w:type="character" w:customStyle="1" w:styleId="1f1">
    <w:name w:val="כניסה בגוף טקסט תו1"/>
    <w:aliases w:val="Body Text Indent תו1"/>
    <w:uiPriority w:val="99"/>
    <w:rsid w:val="001015D6"/>
    <w:rPr>
      <w:sz w:val="24"/>
      <w:szCs w:val="24"/>
    </w:rPr>
  </w:style>
  <w:style w:type="paragraph" w:customStyle="1" w:styleId="1f2">
    <w:name w:val="סגנון 1"/>
    <w:basedOn w:val="17"/>
    <w:uiPriority w:val="99"/>
    <w:rsid w:val="001015D6"/>
    <w:pPr>
      <w:widowControl/>
      <w:numPr>
        <w:numId w:val="0"/>
      </w:numPr>
      <w:overflowPunct/>
      <w:autoSpaceDE/>
      <w:autoSpaceDN/>
      <w:adjustRightInd/>
      <w:spacing w:before="240" w:after="120" w:line="360" w:lineRule="auto"/>
      <w:ind w:left="360" w:right="0" w:hanging="360"/>
      <w:jc w:val="left"/>
      <w:textAlignment w:val="auto"/>
    </w:pPr>
    <w:rPr>
      <w:rFonts w:ascii="Tahoma" w:hAnsi="Tahoma" w:cs="Tahoma"/>
      <w:b/>
      <w:bCs/>
      <w:sz w:val="24"/>
    </w:rPr>
  </w:style>
  <w:style w:type="paragraph" w:customStyle="1" w:styleId="2f6">
    <w:name w:val="סגנון 2"/>
    <w:basedOn w:val="17"/>
    <w:uiPriority w:val="99"/>
    <w:rsid w:val="001015D6"/>
    <w:pPr>
      <w:widowControl/>
      <w:numPr>
        <w:numId w:val="0"/>
      </w:numPr>
      <w:overflowPunct/>
      <w:autoSpaceDE/>
      <w:autoSpaceDN/>
      <w:adjustRightInd/>
      <w:spacing w:before="240" w:line="360" w:lineRule="auto"/>
      <w:ind w:left="999" w:right="0" w:hanging="432"/>
      <w:jc w:val="left"/>
      <w:textAlignment w:val="auto"/>
    </w:pPr>
    <w:rPr>
      <w:rFonts w:ascii="Tahoma" w:hAnsi="Tahoma" w:cs="Tahoma"/>
      <w:b/>
      <w:bCs/>
      <w:sz w:val="20"/>
      <w:szCs w:val="20"/>
    </w:rPr>
  </w:style>
  <w:style w:type="paragraph" w:customStyle="1" w:styleId="3f8">
    <w:name w:val="סגנון 3"/>
    <w:basedOn w:val="17"/>
    <w:uiPriority w:val="99"/>
    <w:rsid w:val="001015D6"/>
    <w:pPr>
      <w:widowControl/>
      <w:numPr>
        <w:numId w:val="0"/>
      </w:numPr>
      <w:overflowPunct/>
      <w:autoSpaceDE/>
      <w:autoSpaceDN/>
      <w:adjustRightInd/>
      <w:spacing w:before="240" w:line="360" w:lineRule="auto"/>
      <w:ind w:left="1224" w:right="0" w:hanging="504"/>
      <w:jc w:val="left"/>
      <w:textAlignment w:val="auto"/>
    </w:pPr>
    <w:rPr>
      <w:rFonts w:ascii="Tahoma" w:hAnsi="Tahoma" w:cs="Tahoma"/>
      <w:b/>
      <w:bCs/>
      <w:sz w:val="20"/>
      <w:szCs w:val="20"/>
    </w:rPr>
  </w:style>
  <w:style w:type="paragraph" w:customStyle="1" w:styleId="4f2">
    <w:name w:val="סגנון 4"/>
    <w:basedOn w:val="17"/>
    <w:uiPriority w:val="99"/>
    <w:rsid w:val="001015D6"/>
    <w:pPr>
      <w:widowControl/>
      <w:numPr>
        <w:numId w:val="0"/>
      </w:numPr>
      <w:overflowPunct/>
      <w:autoSpaceDE/>
      <w:autoSpaceDN/>
      <w:adjustRightInd/>
      <w:spacing w:before="240" w:line="360" w:lineRule="auto"/>
      <w:ind w:left="1728" w:right="0" w:hanging="648"/>
      <w:jc w:val="left"/>
      <w:textAlignment w:val="auto"/>
    </w:pPr>
    <w:rPr>
      <w:rFonts w:ascii="Tahoma" w:hAnsi="Tahoma" w:cs="Tahoma"/>
      <w:b/>
      <w:bCs/>
      <w:sz w:val="20"/>
      <w:szCs w:val="20"/>
    </w:rPr>
  </w:style>
  <w:style w:type="paragraph" w:customStyle="1" w:styleId="5d">
    <w:name w:val="סגנון 5"/>
    <w:basedOn w:val="17"/>
    <w:uiPriority w:val="99"/>
    <w:rsid w:val="001015D6"/>
    <w:pPr>
      <w:widowControl/>
      <w:numPr>
        <w:numId w:val="0"/>
      </w:numPr>
      <w:overflowPunct/>
      <w:autoSpaceDE/>
      <w:autoSpaceDN/>
      <w:adjustRightInd/>
      <w:spacing w:before="240" w:line="360" w:lineRule="auto"/>
      <w:ind w:left="2232" w:right="0" w:hanging="792"/>
      <w:jc w:val="left"/>
      <w:textAlignment w:val="auto"/>
    </w:pPr>
    <w:rPr>
      <w:rFonts w:ascii="Tahoma" w:hAnsi="Tahoma" w:cs="Tahoma"/>
      <w:sz w:val="20"/>
      <w:szCs w:val="20"/>
    </w:rPr>
  </w:style>
  <w:style w:type="paragraph" w:customStyle="1" w:styleId="3f9">
    <w:name w:val="סגנון 3א"/>
    <w:basedOn w:val="3f8"/>
    <w:uiPriority w:val="99"/>
    <w:rsid w:val="001015D6"/>
    <w:pPr>
      <w:spacing w:before="0"/>
    </w:pPr>
    <w:rPr>
      <w:b w:val="0"/>
      <w:bCs w:val="0"/>
    </w:rPr>
  </w:style>
  <w:style w:type="paragraph" w:customStyle="1" w:styleId="4f3">
    <w:name w:val="סגנון4א"/>
    <w:basedOn w:val="4f2"/>
    <w:uiPriority w:val="99"/>
    <w:rsid w:val="001015D6"/>
    <w:pPr>
      <w:spacing w:before="0"/>
    </w:pPr>
    <w:rPr>
      <w:b w:val="0"/>
      <w:bCs w:val="0"/>
    </w:rPr>
  </w:style>
  <w:style w:type="character" w:styleId="afffff9">
    <w:name w:val="Placeholder Text"/>
    <w:uiPriority w:val="99"/>
    <w:rsid w:val="001015D6"/>
    <w:rPr>
      <w:color w:val="808080"/>
    </w:rPr>
  </w:style>
  <w:style w:type="character" w:customStyle="1" w:styleId="CommentTextChar">
    <w:name w:val="Comment Text Char"/>
    <w:uiPriority w:val="99"/>
    <w:rsid w:val="001015D6"/>
    <w:rPr>
      <w:rFonts w:ascii="Times New Roman" w:hAnsi="Times New Roman"/>
    </w:rPr>
  </w:style>
  <w:style w:type="character" w:customStyle="1" w:styleId="BodyTextIndentChar">
    <w:name w:val="Body Text Indent Char"/>
    <w:uiPriority w:val="99"/>
    <w:rsid w:val="001015D6"/>
    <w:rPr>
      <w:sz w:val="24"/>
      <w:lang w:eastAsia="he-IL" w:bidi="he-IL"/>
    </w:rPr>
  </w:style>
  <w:style w:type="character" w:customStyle="1" w:styleId="NormalWebChar">
    <w:name w:val="Normal (Web) Char"/>
    <w:uiPriority w:val="99"/>
    <w:rsid w:val="001015D6"/>
    <w:rPr>
      <w:sz w:val="24"/>
    </w:rPr>
  </w:style>
  <w:style w:type="paragraph" w:customStyle="1" w:styleId="afffffa">
    <w:name w:val="פסקה א"/>
    <w:basedOn w:val="ad"/>
    <w:rsid w:val="001015D6"/>
    <w:pPr>
      <w:tabs>
        <w:tab w:val="left" w:pos="1134"/>
        <w:tab w:val="left" w:pos="1701"/>
        <w:tab w:val="left" w:pos="2268"/>
        <w:tab w:val="left" w:pos="2835"/>
        <w:tab w:val="right" w:pos="6804"/>
        <w:tab w:val="right" w:pos="7371"/>
        <w:tab w:val="right" w:pos="7938"/>
      </w:tabs>
      <w:spacing w:line="320" w:lineRule="exact"/>
      <w:ind w:left="567" w:hanging="567"/>
      <w:jc w:val="both"/>
    </w:pPr>
    <w:rPr>
      <w:rFonts w:eastAsia="Times New Roman"/>
      <w:spacing w:val="6"/>
      <w:lang w:eastAsia="he-IL"/>
    </w:rPr>
  </w:style>
  <w:style w:type="character" w:customStyle="1" w:styleId="hps">
    <w:name w:val="hps"/>
    <w:rsid w:val="001015D6"/>
  </w:style>
  <w:style w:type="character" w:customStyle="1" w:styleId="default">
    <w:name w:val="default"/>
    <w:rsid w:val="001015D6"/>
    <w:rPr>
      <w:rFonts w:ascii="Times New Roman" w:hAnsi="Times New Roman" w:cs="Times New Roman"/>
      <w:sz w:val="26"/>
      <w:szCs w:val="26"/>
    </w:rPr>
  </w:style>
  <w:style w:type="character" w:customStyle="1" w:styleId="big-number">
    <w:name w:val="big-number"/>
    <w:rsid w:val="001015D6"/>
    <w:rPr>
      <w:rFonts w:ascii="Times New Roman" w:hAnsi="Times New Roman" w:cs="Times New Roman"/>
      <w:sz w:val="32"/>
      <w:szCs w:val="32"/>
    </w:rPr>
  </w:style>
  <w:style w:type="paragraph" w:customStyle="1" w:styleId="-2">
    <w:name w:val="טקסט בסיסי - רשימה"/>
    <w:basedOn w:val="ad"/>
    <w:rsid w:val="001015D6"/>
    <w:pPr>
      <w:numPr>
        <w:numId w:val="52"/>
      </w:numPr>
    </w:pPr>
    <w:rPr>
      <w:rFonts w:cs="FrankRuehl"/>
      <w:szCs w:val="26"/>
      <w:lang w:eastAsia="he-IL"/>
    </w:rPr>
  </w:style>
  <w:style w:type="paragraph" w:customStyle="1" w:styleId="indent2">
    <w:name w:val="indent2"/>
    <w:basedOn w:val="ad"/>
    <w:rsid w:val="001015D6"/>
    <w:pPr>
      <w:keepLines/>
      <w:bidi w:val="0"/>
      <w:ind w:left="1418" w:hanging="709"/>
      <w:jc w:val="right"/>
    </w:pPr>
    <w:rPr>
      <w:rFonts w:ascii="Garamond" w:hAnsi="Garamond"/>
    </w:rPr>
  </w:style>
  <w:style w:type="paragraph" w:customStyle="1" w:styleId="indent4">
    <w:name w:val="indent4"/>
    <w:basedOn w:val="ad"/>
    <w:rsid w:val="001015D6"/>
    <w:pPr>
      <w:keepLines/>
      <w:bidi w:val="0"/>
      <w:ind w:left="2835" w:hanging="709"/>
      <w:jc w:val="right"/>
    </w:pPr>
    <w:rPr>
      <w:rFonts w:ascii="Garamond" w:hAnsi="Garamond"/>
    </w:rPr>
  </w:style>
  <w:style w:type="paragraph" w:customStyle="1" w:styleId="afffffb">
    <w:name w:val="היסט"/>
    <w:basedOn w:val="ad"/>
    <w:rsid w:val="001015D6"/>
    <w:pPr>
      <w:ind w:left="709"/>
      <w:jc w:val="both"/>
    </w:pPr>
    <w:rPr>
      <w:rFonts w:ascii="Garamond" w:hAnsi="Garamond"/>
    </w:rPr>
  </w:style>
  <w:style w:type="paragraph" w:styleId="afffffc">
    <w:name w:val="envelope address"/>
    <w:basedOn w:val="ad"/>
    <w:rsid w:val="001015D6"/>
    <w:pPr>
      <w:keepLines/>
      <w:framePr w:w="5040" w:h="1980" w:hRule="exact" w:hSpace="180" w:wrap="auto" w:vAnchor="page" w:hAnchor="page" w:x="4650" w:y="2382"/>
      <w:ind w:right="2880"/>
    </w:pPr>
    <w:rPr>
      <w:rFonts w:ascii="Garamond" w:hAnsi="Garamond"/>
    </w:rPr>
  </w:style>
  <w:style w:type="paragraph" w:customStyle="1" w:styleId="indent">
    <w:name w:val="indent"/>
    <w:basedOn w:val="ad"/>
    <w:rsid w:val="001015D6"/>
    <w:pPr>
      <w:keepLines/>
      <w:bidi w:val="0"/>
      <w:ind w:left="709"/>
      <w:jc w:val="right"/>
    </w:pPr>
    <w:rPr>
      <w:rFonts w:ascii="Garamond" w:hAnsi="Garamond"/>
    </w:rPr>
  </w:style>
  <w:style w:type="paragraph" w:customStyle="1" w:styleId="IndentDouble">
    <w:name w:val="Indent_Double"/>
    <w:basedOn w:val="ad"/>
    <w:rsid w:val="001015D6"/>
    <w:pPr>
      <w:keepLines/>
      <w:tabs>
        <w:tab w:val="right" w:pos="709"/>
      </w:tabs>
      <w:bidi w:val="0"/>
      <w:ind w:left="1418" w:hanging="1418"/>
      <w:jc w:val="right"/>
    </w:pPr>
    <w:rPr>
      <w:rFonts w:ascii="Garamond" w:hAnsi="Garamond"/>
    </w:rPr>
  </w:style>
  <w:style w:type="paragraph" w:customStyle="1" w:styleId="IndentDouble1">
    <w:name w:val="Indent_Double1"/>
    <w:basedOn w:val="ad"/>
    <w:rsid w:val="001015D6"/>
    <w:pPr>
      <w:keepLines/>
      <w:tabs>
        <w:tab w:val="right" w:pos="709"/>
      </w:tabs>
      <w:bidi w:val="0"/>
      <w:ind w:left="2126" w:hanging="2126"/>
      <w:jc w:val="right"/>
    </w:pPr>
    <w:rPr>
      <w:rFonts w:ascii="Garamond" w:hAnsi="Garamond"/>
    </w:rPr>
  </w:style>
  <w:style w:type="paragraph" w:customStyle="1" w:styleId="IndentDouble2">
    <w:name w:val="Indent_Double2"/>
    <w:basedOn w:val="ad"/>
    <w:rsid w:val="001015D6"/>
    <w:pPr>
      <w:keepLines/>
      <w:tabs>
        <w:tab w:val="right" w:pos="1418"/>
      </w:tabs>
      <w:bidi w:val="0"/>
      <w:ind w:left="2835" w:hanging="2126"/>
      <w:jc w:val="right"/>
    </w:pPr>
    <w:rPr>
      <w:rFonts w:ascii="Garamond" w:hAnsi="Garamond"/>
    </w:rPr>
  </w:style>
  <w:style w:type="paragraph" w:customStyle="1" w:styleId="indent1">
    <w:name w:val="indent1"/>
    <w:basedOn w:val="ad"/>
    <w:rsid w:val="001015D6"/>
    <w:pPr>
      <w:keepLines/>
      <w:bidi w:val="0"/>
      <w:ind w:left="709" w:hanging="709"/>
      <w:jc w:val="right"/>
    </w:pPr>
    <w:rPr>
      <w:rFonts w:ascii="Garamond" w:hAnsi="Garamond"/>
    </w:rPr>
  </w:style>
  <w:style w:type="paragraph" w:customStyle="1" w:styleId="indent3">
    <w:name w:val="indent3"/>
    <w:basedOn w:val="ad"/>
    <w:rsid w:val="001015D6"/>
    <w:pPr>
      <w:keepLines/>
      <w:bidi w:val="0"/>
      <w:ind w:left="2127" w:hanging="709"/>
      <w:jc w:val="right"/>
    </w:pPr>
    <w:rPr>
      <w:rFonts w:ascii="Garamond" w:hAnsi="Garamond"/>
    </w:rPr>
  </w:style>
  <w:style w:type="paragraph" w:customStyle="1" w:styleId="NormalE">
    <w:name w:val="NormalE"/>
    <w:basedOn w:val="ad"/>
    <w:rsid w:val="001015D6"/>
    <w:pPr>
      <w:keepLines/>
      <w:bidi w:val="0"/>
      <w:spacing w:line="360" w:lineRule="auto"/>
      <w:jc w:val="right"/>
    </w:pPr>
    <w:rPr>
      <w:rFonts w:ascii="Garamond" w:hAnsi="Garamond"/>
    </w:rPr>
  </w:style>
  <w:style w:type="paragraph" w:customStyle="1" w:styleId="Quote2">
    <w:name w:val="Quote2"/>
    <w:basedOn w:val="NormalE"/>
    <w:rsid w:val="001015D6"/>
    <w:pPr>
      <w:spacing w:line="240" w:lineRule="auto"/>
      <w:ind w:left="1134" w:right="2268"/>
    </w:pPr>
  </w:style>
  <w:style w:type="paragraph" w:customStyle="1" w:styleId="afffffd">
    <w:name w:val="היסט_כפול"/>
    <w:basedOn w:val="ad"/>
    <w:rsid w:val="001015D6"/>
    <w:pPr>
      <w:tabs>
        <w:tab w:val="left" w:pos="709"/>
      </w:tabs>
      <w:ind w:left="1418" w:hanging="1418"/>
      <w:jc w:val="both"/>
    </w:pPr>
    <w:rPr>
      <w:rFonts w:ascii="Garamond" w:hAnsi="Garamond"/>
    </w:rPr>
  </w:style>
  <w:style w:type="paragraph" w:customStyle="1" w:styleId="1f3">
    <w:name w:val="היסט_כפול1"/>
    <w:basedOn w:val="ad"/>
    <w:rsid w:val="001015D6"/>
    <w:pPr>
      <w:tabs>
        <w:tab w:val="left" w:pos="1418"/>
      </w:tabs>
      <w:ind w:left="2126" w:hanging="2126"/>
      <w:jc w:val="both"/>
    </w:pPr>
    <w:rPr>
      <w:rFonts w:ascii="Garamond" w:hAnsi="Garamond"/>
    </w:rPr>
  </w:style>
  <w:style w:type="paragraph" w:customStyle="1" w:styleId="2f7">
    <w:name w:val="היסט_כפול2"/>
    <w:basedOn w:val="ad"/>
    <w:rsid w:val="001015D6"/>
    <w:pPr>
      <w:tabs>
        <w:tab w:val="left" w:pos="1701"/>
      </w:tabs>
      <w:ind w:left="2127" w:hanging="1418"/>
      <w:jc w:val="both"/>
    </w:pPr>
    <w:rPr>
      <w:rFonts w:ascii="Garamond" w:hAnsi="Garamond"/>
    </w:rPr>
  </w:style>
  <w:style w:type="paragraph" w:customStyle="1" w:styleId="1f4">
    <w:name w:val="היסט1"/>
    <w:basedOn w:val="ad"/>
    <w:rsid w:val="001015D6"/>
    <w:pPr>
      <w:spacing w:before="240"/>
      <w:ind w:left="709" w:hanging="709"/>
      <w:jc w:val="both"/>
    </w:pPr>
    <w:rPr>
      <w:rFonts w:ascii="Garamond" w:hAnsi="Garamond"/>
    </w:rPr>
  </w:style>
  <w:style w:type="paragraph" w:customStyle="1" w:styleId="2f8">
    <w:name w:val="היסט2"/>
    <w:basedOn w:val="ad"/>
    <w:rsid w:val="001015D6"/>
    <w:pPr>
      <w:spacing w:before="240"/>
      <w:ind w:left="1418" w:hanging="709"/>
      <w:jc w:val="both"/>
    </w:pPr>
    <w:rPr>
      <w:rFonts w:ascii="Garamond" w:hAnsi="Garamond"/>
    </w:rPr>
  </w:style>
  <w:style w:type="paragraph" w:customStyle="1" w:styleId="3fa">
    <w:name w:val="היסט3"/>
    <w:basedOn w:val="ad"/>
    <w:rsid w:val="001015D6"/>
    <w:pPr>
      <w:spacing w:before="240"/>
      <w:ind w:left="2836" w:hanging="1418"/>
      <w:jc w:val="both"/>
    </w:pPr>
    <w:rPr>
      <w:rFonts w:ascii="Garamond" w:hAnsi="Garamond"/>
    </w:rPr>
  </w:style>
  <w:style w:type="paragraph" w:customStyle="1" w:styleId="4f4">
    <w:name w:val="היסט4"/>
    <w:basedOn w:val="ad"/>
    <w:rsid w:val="001015D6"/>
    <w:pPr>
      <w:spacing w:before="240"/>
      <w:ind w:left="4253" w:hanging="1418"/>
      <w:jc w:val="both"/>
    </w:pPr>
    <w:rPr>
      <w:rFonts w:ascii="Garamond" w:hAnsi="Garamond"/>
    </w:rPr>
  </w:style>
  <w:style w:type="paragraph" w:customStyle="1" w:styleId="afffffe">
    <w:name w:val="מחוץ_לשוליים"/>
    <w:basedOn w:val="ad"/>
    <w:rsid w:val="001015D6"/>
    <w:pPr>
      <w:keepLines/>
      <w:framePr w:w="1071" w:h="284" w:hSpace="181" w:wrap="around" w:vAnchor="text" w:hAnchor="page" w:x="10377" w:y="29" w:anchorLock="1"/>
      <w:jc w:val="both"/>
    </w:pPr>
    <w:rPr>
      <w:rFonts w:ascii="Garamond" w:hAnsi="Garamond"/>
    </w:rPr>
  </w:style>
  <w:style w:type="paragraph" w:customStyle="1" w:styleId="1f5">
    <w:name w:val="ציטוט1"/>
    <w:basedOn w:val="ad"/>
    <w:rsid w:val="001015D6"/>
    <w:pPr>
      <w:ind w:left="1701" w:right="1134"/>
      <w:jc w:val="both"/>
    </w:pPr>
    <w:rPr>
      <w:rFonts w:ascii="Garamond" w:hAnsi="Garamond"/>
      <w:b/>
      <w:bCs/>
    </w:rPr>
  </w:style>
  <w:style w:type="paragraph" w:customStyle="1" w:styleId="2f9">
    <w:name w:val="ציטוט2"/>
    <w:basedOn w:val="ad"/>
    <w:rsid w:val="001015D6"/>
    <w:pPr>
      <w:ind w:left="2552" w:right="1134"/>
      <w:jc w:val="both"/>
    </w:pPr>
    <w:rPr>
      <w:rFonts w:ascii="Garamond" w:hAnsi="Garamond"/>
      <w:bCs/>
    </w:rPr>
  </w:style>
  <w:style w:type="paragraph" w:customStyle="1" w:styleId="affffff">
    <w:name w:val="קו פירמה"/>
    <w:basedOn w:val="ad"/>
    <w:rsid w:val="001015D6"/>
    <w:pPr>
      <w:keepNext/>
      <w:framePr w:h="15740" w:hSpace="181" w:wrap="around" w:vAnchor="text" w:hAnchor="page" w:x="10609" w:y="-198"/>
      <w:pBdr>
        <w:right w:val="single" w:sz="6" w:space="1" w:color="auto"/>
      </w:pBdr>
      <w:jc w:val="both"/>
    </w:pPr>
    <w:rPr>
      <w:rFonts w:cs="Miriam"/>
    </w:rPr>
  </w:style>
  <w:style w:type="character" w:customStyle="1" w:styleId="PersonalComposeStyle">
    <w:name w:val="Personal Compose Style"/>
    <w:rsid w:val="001015D6"/>
    <w:rPr>
      <w:rFonts w:ascii="Arial" w:hAnsi="Arial" w:cs="Arial"/>
      <w:color w:val="auto"/>
      <w:sz w:val="20"/>
    </w:rPr>
  </w:style>
  <w:style w:type="character" w:customStyle="1" w:styleId="PersonalReplyStyle">
    <w:name w:val="Personal Reply Style"/>
    <w:rsid w:val="001015D6"/>
    <w:rPr>
      <w:rFonts w:ascii="Arial" w:hAnsi="Arial" w:cs="Arial"/>
      <w:color w:val="auto"/>
      <w:sz w:val="20"/>
    </w:rPr>
  </w:style>
  <w:style w:type="paragraph" w:customStyle="1" w:styleId="3fb">
    <w:name w:val="ציטוט3"/>
    <w:basedOn w:val="ad"/>
    <w:rsid w:val="001015D6"/>
    <w:pPr>
      <w:ind w:left="1701" w:right="1134"/>
      <w:jc w:val="both"/>
    </w:pPr>
    <w:rPr>
      <w:rFonts w:ascii="Garamond" w:hAnsi="Garamond"/>
      <w:bCs/>
      <w:lang w:eastAsia="he-IL"/>
    </w:rPr>
  </w:style>
  <w:style w:type="paragraph" w:customStyle="1" w:styleId="65">
    <w:name w:val="ממוספר 6"/>
    <w:basedOn w:val="56"/>
    <w:rsid w:val="001015D6"/>
    <w:pPr>
      <w:tabs>
        <w:tab w:val="clear" w:pos="360"/>
        <w:tab w:val="left" w:pos="2326"/>
      </w:tabs>
      <w:ind w:left="2326" w:hanging="1276"/>
    </w:pPr>
    <w:rPr>
      <w:color w:val="auto"/>
    </w:rPr>
  </w:style>
  <w:style w:type="character" w:customStyle="1" w:styleId="af6">
    <w:name w:val="פיסקת רשימה תו"/>
    <w:aliases w:val="LP1 תו,פיסקת bullets תו,פיסקת רשימה11 תו"/>
    <w:link w:val="af5"/>
    <w:uiPriority w:val="34"/>
    <w:locked/>
    <w:rsid w:val="001015D6"/>
    <w:rPr>
      <w:rFonts w:ascii="Times New Roman" w:hAnsi="Times New Roman" w:cs="FrankRuehl"/>
      <w:sz w:val="24"/>
      <w:szCs w:val="26"/>
    </w:rPr>
  </w:style>
  <w:style w:type="paragraph" w:customStyle="1" w:styleId="HeadingPerek">
    <w:name w:val="HeadingPerek"/>
    <w:basedOn w:val="ad"/>
    <w:link w:val="HeadingPerekChar"/>
    <w:rsid w:val="001015D6"/>
    <w:pPr>
      <w:numPr>
        <w:numId w:val="54"/>
      </w:numPr>
      <w:jc w:val="both"/>
    </w:pPr>
    <w:rPr>
      <w:b/>
      <w:bCs/>
      <w:sz w:val="32"/>
      <w:szCs w:val="32"/>
      <w:lang w:eastAsia="he-IL"/>
    </w:rPr>
  </w:style>
  <w:style w:type="character" w:customStyle="1" w:styleId="HeadingPerekChar">
    <w:name w:val="HeadingPerek Char"/>
    <w:link w:val="HeadingPerek"/>
    <w:rsid w:val="001015D6"/>
    <w:rPr>
      <w:b/>
      <w:bCs/>
      <w:sz w:val="32"/>
      <w:szCs w:val="32"/>
      <w:lang w:eastAsia="he-IL"/>
    </w:rPr>
  </w:style>
  <w:style w:type="paragraph" w:customStyle="1" w:styleId="PARA1">
    <w:name w:val="PARA 1"/>
    <w:basedOn w:val="ad"/>
    <w:link w:val="PARA1Char"/>
    <w:rsid w:val="001015D6"/>
    <w:pPr>
      <w:numPr>
        <w:ilvl w:val="1"/>
        <w:numId w:val="54"/>
      </w:numPr>
      <w:spacing w:before="120" w:after="120"/>
      <w:jc w:val="both"/>
      <w:outlineLvl w:val="1"/>
    </w:pPr>
    <w:rPr>
      <w:rFonts w:cs="Narkisim"/>
      <w:lang w:eastAsia="he-IL"/>
    </w:rPr>
  </w:style>
  <w:style w:type="paragraph" w:customStyle="1" w:styleId="PARA2">
    <w:name w:val="PARA 2"/>
    <w:basedOn w:val="PARA1"/>
    <w:link w:val="PARA2Char"/>
    <w:rsid w:val="001015D6"/>
    <w:pPr>
      <w:numPr>
        <w:ilvl w:val="2"/>
      </w:numPr>
    </w:pPr>
    <w:rPr>
      <w:rFonts w:ascii="Arial" w:hAnsi="Arial"/>
      <w:b/>
    </w:rPr>
  </w:style>
  <w:style w:type="paragraph" w:customStyle="1" w:styleId="PARA3">
    <w:name w:val="PARA 3"/>
    <w:basedOn w:val="ad"/>
    <w:link w:val="PARA3Char"/>
    <w:rsid w:val="001015D6"/>
    <w:pPr>
      <w:numPr>
        <w:ilvl w:val="3"/>
        <w:numId w:val="54"/>
      </w:numPr>
      <w:tabs>
        <w:tab w:val="left" w:pos="387"/>
      </w:tabs>
      <w:spacing w:before="120"/>
      <w:jc w:val="both"/>
    </w:pPr>
    <w:rPr>
      <w:rFonts w:cs="Narkisim"/>
      <w:lang w:eastAsia="he-IL"/>
    </w:rPr>
  </w:style>
  <w:style w:type="paragraph" w:customStyle="1" w:styleId="1f6">
    <w:name w:val="נספח כותרת 1"/>
    <w:basedOn w:val="RonnyBase"/>
    <w:rsid w:val="001015D6"/>
    <w:pPr>
      <w:keepLines w:val="0"/>
      <w:tabs>
        <w:tab w:val="right" w:pos="206"/>
        <w:tab w:val="right" w:pos="360"/>
      </w:tabs>
      <w:spacing w:before="0" w:line="360" w:lineRule="auto"/>
      <w:ind w:left="180" w:hanging="360"/>
    </w:pPr>
    <w:rPr>
      <w:b/>
      <w:bCs/>
      <w:color w:val="000000"/>
      <w:sz w:val="28"/>
      <w:szCs w:val="28"/>
    </w:rPr>
  </w:style>
  <w:style w:type="paragraph" w:customStyle="1" w:styleId="2fa">
    <w:name w:val="נספח כותרת 2"/>
    <w:basedOn w:val="1f6"/>
    <w:rsid w:val="001015D6"/>
    <w:pPr>
      <w:tabs>
        <w:tab w:val="clear" w:pos="206"/>
        <w:tab w:val="clear" w:pos="360"/>
        <w:tab w:val="right" w:pos="625"/>
      </w:tabs>
      <w:ind w:left="625" w:hanging="599"/>
    </w:pPr>
  </w:style>
  <w:style w:type="paragraph" w:customStyle="1" w:styleId="3fc">
    <w:name w:val="נספח כותרת 3"/>
    <w:basedOn w:val="2fa"/>
    <w:link w:val="3fd"/>
    <w:rsid w:val="001015D6"/>
    <w:pPr>
      <w:ind w:left="952" w:hanging="720"/>
    </w:pPr>
    <w:rPr>
      <w:sz w:val="24"/>
      <w:szCs w:val="24"/>
    </w:rPr>
  </w:style>
  <w:style w:type="paragraph" w:customStyle="1" w:styleId="4f5">
    <w:name w:val="נספח ממוספר 4"/>
    <w:basedOn w:val="ad"/>
    <w:rsid w:val="001015D6"/>
    <w:pPr>
      <w:tabs>
        <w:tab w:val="right" w:pos="625"/>
      </w:tabs>
      <w:spacing w:line="360" w:lineRule="auto"/>
      <w:ind w:left="1158" w:hanging="720"/>
      <w:jc w:val="both"/>
    </w:pPr>
    <w:rPr>
      <w:color w:val="000000"/>
    </w:rPr>
  </w:style>
  <w:style w:type="paragraph" w:customStyle="1" w:styleId="21">
    <w:name w:val="נספח ממוספר 2"/>
    <w:basedOn w:val="2fa"/>
    <w:rsid w:val="001015D6"/>
    <w:pPr>
      <w:numPr>
        <w:ilvl w:val="1"/>
        <w:numId w:val="55"/>
      </w:numPr>
      <w:tabs>
        <w:tab w:val="num" w:pos="360"/>
      </w:tabs>
      <w:ind w:left="625" w:hanging="599"/>
    </w:pPr>
    <w:rPr>
      <w:b w:val="0"/>
      <w:bCs w:val="0"/>
      <w:sz w:val="24"/>
      <w:szCs w:val="24"/>
    </w:rPr>
  </w:style>
  <w:style w:type="paragraph" w:customStyle="1" w:styleId="3fe">
    <w:name w:val="נספח ממוספר 3"/>
    <w:basedOn w:val="3fc"/>
    <w:rsid w:val="001015D6"/>
    <w:pPr>
      <w:tabs>
        <w:tab w:val="num" w:pos="2160"/>
      </w:tabs>
      <w:ind w:left="2160" w:hanging="180"/>
    </w:pPr>
    <w:rPr>
      <w:b w:val="0"/>
      <w:bCs w:val="0"/>
    </w:rPr>
  </w:style>
  <w:style w:type="paragraph" w:customStyle="1" w:styleId="affffff0">
    <w:name w:val="טבלה כותרת"/>
    <w:basedOn w:val="Normal2"/>
    <w:rsid w:val="001015D6"/>
    <w:pPr>
      <w:ind w:left="0"/>
    </w:pPr>
    <w:rPr>
      <w:b/>
      <w:bCs/>
    </w:rPr>
  </w:style>
  <w:style w:type="paragraph" w:customStyle="1" w:styleId="affffff1">
    <w:name w:val="טבלה טקסט"/>
    <w:basedOn w:val="Normal2"/>
    <w:rsid w:val="001015D6"/>
    <w:pPr>
      <w:ind w:left="0"/>
    </w:pPr>
  </w:style>
  <w:style w:type="numbering" w:customStyle="1" w:styleId="1f7">
    <w:name w:val="ללא רשימה1"/>
    <w:next w:val="af0"/>
    <w:semiHidden/>
    <w:rsid w:val="001015D6"/>
  </w:style>
  <w:style w:type="paragraph" w:customStyle="1" w:styleId="4-2">
    <w:name w:val="#4 - סעיף"/>
    <w:basedOn w:val="34"/>
    <w:link w:val="4-Char"/>
    <w:rsid w:val="00194889"/>
    <w:pPr>
      <w:tabs>
        <w:tab w:val="clear" w:pos="1050"/>
        <w:tab w:val="clear" w:pos="1192"/>
        <w:tab w:val="clear" w:pos="1476"/>
        <w:tab w:val="left" w:pos="1617"/>
      </w:tabs>
      <w:snapToGrid w:val="0"/>
      <w:ind w:left="1617" w:hanging="537"/>
      <w:jc w:val="both"/>
    </w:pPr>
    <w:rPr>
      <w:b w:val="0"/>
      <w:bCs w:val="0"/>
      <w:noProof/>
      <w:lang w:eastAsia="he-IL"/>
    </w:rPr>
  </w:style>
  <w:style w:type="paragraph" w:customStyle="1" w:styleId="3-0">
    <w:name w:val="#3 - כותרת"/>
    <w:basedOn w:val="27"/>
    <w:next w:val="Normal3"/>
    <w:link w:val="3-1"/>
    <w:rsid w:val="00194889"/>
    <w:pPr>
      <w:keepNext w:val="0"/>
      <w:keepLines w:val="0"/>
      <w:tabs>
        <w:tab w:val="clear" w:pos="1050"/>
      </w:tabs>
      <w:spacing w:line="360" w:lineRule="auto"/>
      <w:ind w:left="1224" w:hanging="882"/>
      <w:jc w:val="both"/>
    </w:pPr>
    <w:rPr>
      <w:noProof/>
      <w:sz w:val="32"/>
      <w:szCs w:val="32"/>
      <w:lang w:eastAsia="he-IL"/>
    </w:rPr>
  </w:style>
  <w:style w:type="character" w:customStyle="1" w:styleId="4-Char">
    <w:name w:val="#4 - סעיף Char"/>
    <w:link w:val="4-2"/>
    <w:rsid w:val="00194889"/>
    <w:rPr>
      <w:rFonts w:ascii="Times New Roman" w:eastAsia="Times New Roman" w:hAnsi="Times New Roman" w:cs="David"/>
      <w:noProof/>
      <w:sz w:val="24"/>
      <w:szCs w:val="24"/>
      <w:lang w:eastAsia="he-IL"/>
    </w:rPr>
  </w:style>
  <w:style w:type="paragraph" w:customStyle="1" w:styleId="5-1">
    <w:name w:val="#5 - סעיף"/>
    <w:basedOn w:val="4-2"/>
    <w:rsid w:val="00194889"/>
    <w:pPr>
      <w:ind w:left="3600" w:hanging="360"/>
    </w:pPr>
  </w:style>
  <w:style w:type="paragraph" w:customStyle="1" w:styleId="3-2">
    <w:name w:val="#3 - סעיף"/>
    <w:basedOn w:val="3-0"/>
    <w:link w:val="3-3"/>
    <w:rsid w:val="00194889"/>
    <w:pPr>
      <w:tabs>
        <w:tab w:val="left" w:pos="1334"/>
      </w:tabs>
      <w:ind w:left="1334" w:hanging="851"/>
    </w:pPr>
    <w:rPr>
      <w:b w:val="0"/>
      <w:bCs w:val="0"/>
      <w:sz w:val="24"/>
      <w:szCs w:val="24"/>
    </w:rPr>
  </w:style>
  <w:style w:type="paragraph" w:customStyle="1" w:styleId="6-1">
    <w:name w:val="#6 - סעיף"/>
    <w:basedOn w:val="5-1"/>
    <w:link w:val="6-Char"/>
    <w:rsid w:val="00194889"/>
    <w:pPr>
      <w:ind w:left="2893" w:hanging="1134"/>
    </w:pPr>
  </w:style>
  <w:style w:type="paragraph" w:customStyle="1" w:styleId="4-0">
    <w:name w:val="#4 - כותרת"/>
    <w:basedOn w:val="4-2"/>
    <w:next w:val="5-1"/>
    <w:link w:val="4-Char0"/>
    <w:uiPriority w:val="99"/>
    <w:rsid w:val="008942D6"/>
    <w:pPr>
      <w:numPr>
        <w:ilvl w:val="3"/>
        <w:numId w:val="53"/>
      </w:numPr>
      <w:ind w:hanging="819"/>
    </w:pPr>
    <w:rPr>
      <w:b/>
      <w:bCs/>
    </w:rPr>
  </w:style>
  <w:style w:type="character" w:customStyle="1" w:styleId="4-Char0">
    <w:name w:val="#4 - כותרת Char"/>
    <w:link w:val="4-0"/>
    <w:uiPriority w:val="99"/>
    <w:rsid w:val="008942D6"/>
    <w:rPr>
      <w:b/>
      <w:bCs/>
      <w:noProof/>
      <w:lang w:eastAsia="he-IL"/>
    </w:rPr>
  </w:style>
  <w:style w:type="paragraph" w:customStyle="1" w:styleId="head2-p">
    <w:name w:val="head2-p"/>
    <w:basedOn w:val="ad"/>
    <w:rsid w:val="00D90238"/>
    <w:pPr>
      <w:keepNext/>
      <w:keepLines/>
      <w:tabs>
        <w:tab w:val="num" w:pos="2340"/>
      </w:tabs>
      <w:spacing w:before="60"/>
      <w:ind w:left="2340" w:hanging="1440"/>
      <w:jc w:val="both"/>
    </w:pPr>
    <w:rPr>
      <w:i/>
    </w:rPr>
  </w:style>
  <w:style w:type="paragraph" w:customStyle="1" w:styleId="affffff2">
    <w:name w:val="נדון"/>
    <w:basedOn w:val="ad"/>
    <w:next w:val="ad"/>
    <w:rsid w:val="00D90238"/>
    <w:pPr>
      <w:tabs>
        <w:tab w:val="num" w:pos="1440"/>
      </w:tabs>
      <w:overflowPunct w:val="0"/>
      <w:autoSpaceDE w:val="0"/>
      <w:autoSpaceDN w:val="0"/>
      <w:adjustRightInd w:val="0"/>
      <w:spacing w:after="240"/>
      <w:ind w:left="1440" w:hanging="1080"/>
      <w:jc w:val="center"/>
      <w:textAlignment w:val="baseline"/>
    </w:pPr>
    <w:rPr>
      <w:kern w:val="22"/>
      <w:sz w:val="22"/>
      <w:szCs w:val="22"/>
      <w:lang w:eastAsia="he-IL"/>
    </w:rPr>
  </w:style>
  <w:style w:type="paragraph" w:customStyle="1" w:styleId="Normal40">
    <w:name w:val="Normal 4"/>
    <w:basedOn w:val="4-2"/>
    <w:link w:val="Normal4Char"/>
    <w:rsid w:val="00D90238"/>
    <w:pPr>
      <w:keepLines/>
      <w:tabs>
        <w:tab w:val="num" w:pos="1440"/>
      </w:tabs>
      <w:snapToGrid/>
      <w:spacing w:before="60" w:after="0"/>
      <w:ind w:left="1440" w:hanging="1080"/>
      <w:outlineLvl w:val="3"/>
    </w:pPr>
    <w:rPr>
      <w:rFonts w:cs="Narkisim"/>
      <w:smallCaps/>
      <w:sz w:val="20"/>
    </w:rPr>
  </w:style>
  <w:style w:type="character" w:customStyle="1" w:styleId="Normal4Char">
    <w:name w:val="Normal 4 Char"/>
    <w:link w:val="Normal40"/>
    <w:rsid w:val="00D90238"/>
    <w:rPr>
      <w:rFonts w:ascii="Times New Roman" w:eastAsia="Times New Roman" w:hAnsi="Times New Roman" w:cs="Narkisim"/>
      <w:smallCaps/>
      <w:noProof/>
      <w:sz w:val="20"/>
      <w:szCs w:val="24"/>
      <w:lang w:eastAsia="he-IL"/>
    </w:rPr>
  </w:style>
  <w:style w:type="paragraph" w:customStyle="1" w:styleId="4f6">
    <w:name w:val="נספח כותרת 4"/>
    <w:basedOn w:val="4f5"/>
    <w:rsid w:val="00D90238"/>
    <w:pPr>
      <w:numPr>
        <w:ilvl w:val="3"/>
      </w:numPr>
      <w:ind w:left="1158" w:hanging="720"/>
    </w:pPr>
    <w:rPr>
      <w:b/>
      <w:bCs/>
      <w:color w:val="auto"/>
    </w:rPr>
  </w:style>
  <w:style w:type="paragraph" w:customStyle="1" w:styleId="5e">
    <w:name w:val="נספח ממוספר 5"/>
    <w:basedOn w:val="4f5"/>
    <w:rsid w:val="00D90238"/>
    <w:pPr>
      <w:ind w:left="1724" w:hanging="1080"/>
    </w:pPr>
    <w:rPr>
      <w:color w:val="auto"/>
    </w:rPr>
  </w:style>
  <w:style w:type="paragraph" w:customStyle="1" w:styleId="Body-1">
    <w:name w:val="Body-1"/>
    <w:basedOn w:val="43"/>
    <w:link w:val="Body-1Char"/>
    <w:rsid w:val="00D90238"/>
    <w:pPr>
      <w:keepNext/>
      <w:keepLines/>
      <w:tabs>
        <w:tab w:val="left" w:pos="1617"/>
        <w:tab w:val="num" w:pos="1800"/>
      </w:tabs>
      <w:bidi/>
      <w:spacing w:before="360" w:after="120" w:line="320" w:lineRule="atLeast"/>
      <w:ind w:left="1814" w:hanging="1530"/>
      <w:jc w:val="both"/>
    </w:pPr>
    <w:rPr>
      <w:rFonts w:cs="Narkisim"/>
      <w:b w:val="0"/>
      <w:bCs w:val="0"/>
      <w:caps/>
      <w:noProof/>
      <w:spacing w:val="0"/>
      <w:lang w:eastAsia="he-IL"/>
    </w:rPr>
  </w:style>
  <w:style w:type="character" w:customStyle="1" w:styleId="Body-1Char">
    <w:name w:val="Body-1 Char"/>
    <w:link w:val="Body-1"/>
    <w:rsid w:val="00D90238"/>
    <w:rPr>
      <w:rFonts w:ascii="Times New Roman" w:eastAsia="Times New Roman" w:hAnsi="Times New Roman" w:cs="Narkisim"/>
      <w:noProof/>
      <w:sz w:val="24"/>
      <w:szCs w:val="24"/>
      <w:lang w:eastAsia="he-IL"/>
    </w:rPr>
  </w:style>
  <w:style w:type="paragraph" w:customStyle="1" w:styleId="6">
    <w:name w:val="רמה 6"/>
    <w:basedOn w:val="25"/>
    <w:link w:val="6Char"/>
    <w:rsid w:val="00D90238"/>
    <w:pPr>
      <w:keepNext/>
      <w:keepLines/>
      <w:widowControl/>
      <w:numPr>
        <w:ilvl w:val="5"/>
        <w:numId w:val="56"/>
      </w:numPr>
      <w:spacing w:after="240" w:line="360" w:lineRule="auto"/>
      <w:ind w:left="2720" w:hanging="1275"/>
    </w:pPr>
    <w:rPr>
      <w:b w:val="0"/>
      <w:bCs w:val="0"/>
      <w:caps/>
      <w:noProof/>
      <w:spacing w:val="0"/>
      <w:sz w:val="24"/>
      <w:szCs w:val="24"/>
    </w:rPr>
  </w:style>
  <w:style w:type="paragraph" w:customStyle="1" w:styleId="5">
    <w:name w:val="רמה 5"/>
    <w:basedOn w:val="25"/>
    <w:link w:val="5Char"/>
    <w:rsid w:val="00D90238"/>
    <w:pPr>
      <w:keepNext/>
      <w:keepLines/>
      <w:widowControl/>
      <w:numPr>
        <w:ilvl w:val="4"/>
        <w:numId w:val="56"/>
      </w:numPr>
      <w:spacing w:after="240" w:line="360" w:lineRule="auto"/>
      <w:ind w:left="1445" w:hanging="1134"/>
    </w:pPr>
    <w:rPr>
      <w:b w:val="0"/>
      <w:bCs w:val="0"/>
      <w:caps/>
      <w:noProof/>
      <w:spacing w:val="0"/>
      <w:sz w:val="24"/>
      <w:szCs w:val="24"/>
    </w:rPr>
  </w:style>
  <w:style w:type="character" w:customStyle="1" w:styleId="6Char">
    <w:name w:val="רמה 6 Char"/>
    <w:link w:val="6"/>
    <w:rsid w:val="00D90238"/>
    <w:rPr>
      <w:noProof/>
    </w:rPr>
  </w:style>
  <w:style w:type="character" w:customStyle="1" w:styleId="5Char">
    <w:name w:val="רמה 5 Char"/>
    <w:link w:val="5"/>
    <w:rsid w:val="00D90238"/>
    <w:rPr>
      <w:noProof/>
    </w:rPr>
  </w:style>
  <w:style w:type="table" w:styleId="-50">
    <w:name w:val="Light List Accent 5"/>
    <w:basedOn w:val="af"/>
    <w:uiPriority w:val="61"/>
    <w:rsid w:val="00D90238"/>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40">
    <w:name w:val="Light Grid Accent 4"/>
    <w:basedOn w:val="af"/>
    <w:uiPriority w:val="62"/>
    <w:rsid w:val="00D90238"/>
    <w:rPr>
      <w:rFonts w:ascii="Times New Roman" w:eastAsia="Times New Roman" w:hAnsi="Times New Roman" w:cs="Times New Roman"/>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Wingdings 2" w:eastAsia="Times New Roman" w:hAnsi="Wingdings 2"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Wingdings 2" w:eastAsia="Times New Roman" w:hAnsi="Wingdings 2"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Wingdings 2" w:eastAsia="Times New Roman" w:hAnsi="Wingdings 2" w:cs="Times New Roman"/>
        <w:b/>
        <w:bCs/>
      </w:rPr>
    </w:tblStylePr>
    <w:tblStylePr w:type="lastCol">
      <w:rPr>
        <w:rFonts w:ascii="Wingdings 2" w:eastAsia="Times New Roman" w:hAnsi="Wingdings 2"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12">
    <w:name w:val="Light List Accent 1"/>
    <w:basedOn w:val="af"/>
    <w:uiPriority w:val="61"/>
    <w:rsid w:val="00D90238"/>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affffff3">
    <w:name w:val="No Spacing"/>
    <w:link w:val="affffff4"/>
    <w:uiPriority w:val="1"/>
    <w:rsid w:val="00D90238"/>
    <w:pPr>
      <w:bidi/>
    </w:pPr>
  </w:style>
  <w:style w:type="paragraph" w:customStyle="1" w:styleId="2fb">
    <w:name w:val="2 כניסות"/>
    <w:basedOn w:val="25"/>
    <w:rsid w:val="00D90238"/>
    <w:pPr>
      <w:keepNext/>
      <w:keepLines/>
      <w:widowControl/>
      <w:spacing w:before="240" w:after="240" w:line="360" w:lineRule="auto"/>
      <w:ind w:left="792" w:hanging="432"/>
      <w:jc w:val="both"/>
    </w:pPr>
    <w:rPr>
      <w:caps/>
      <w:color w:val="000000"/>
      <w:spacing w:val="0"/>
      <w:sz w:val="36"/>
      <w:szCs w:val="36"/>
    </w:rPr>
  </w:style>
  <w:style w:type="paragraph" w:customStyle="1" w:styleId="3ff">
    <w:name w:val="3 כניסות"/>
    <w:basedOn w:val="ad"/>
    <w:link w:val="3ff0"/>
    <w:rsid w:val="00D90238"/>
    <w:pPr>
      <w:spacing w:before="240" w:after="240" w:line="360" w:lineRule="auto"/>
      <w:ind w:left="1334" w:hanging="614"/>
      <w:jc w:val="both"/>
      <w:outlineLvl w:val="1"/>
    </w:pPr>
    <w:rPr>
      <w:color w:val="000000"/>
    </w:rPr>
  </w:style>
  <w:style w:type="paragraph" w:customStyle="1" w:styleId="4f7">
    <w:name w:val="4 כניסות"/>
    <w:basedOn w:val="ad"/>
    <w:link w:val="4f8"/>
    <w:rsid w:val="00D90238"/>
    <w:pPr>
      <w:snapToGrid w:val="0"/>
      <w:spacing w:before="240" w:after="240" w:line="360" w:lineRule="auto"/>
      <w:ind w:left="1640" w:hanging="448"/>
      <w:outlineLvl w:val="1"/>
    </w:pPr>
  </w:style>
  <w:style w:type="character" w:customStyle="1" w:styleId="4f8">
    <w:name w:val="4 כניסות תו"/>
    <w:link w:val="4f7"/>
    <w:rsid w:val="00D90238"/>
    <w:rPr>
      <w:rFonts w:ascii="Times New Roman" w:eastAsia="Times New Roman" w:hAnsi="Times New Roman" w:cs="David"/>
      <w:sz w:val="24"/>
      <w:szCs w:val="24"/>
    </w:rPr>
  </w:style>
  <w:style w:type="paragraph" w:customStyle="1" w:styleId="5f">
    <w:name w:val="5 כניסות"/>
    <w:basedOn w:val="4f7"/>
    <w:link w:val="5f0"/>
    <w:rsid w:val="00D90238"/>
    <w:pPr>
      <w:tabs>
        <w:tab w:val="num" w:pos="3600"/>
      </w:tabs>
      <w:ind w:left="2043" w:hanging="992"/>
    </w:pPr>
  </w:style>
  <w:style w:type="paragraph" w:customStyle="1" w:styleId="66">
    <w:name w:val="6 כניסות"/>
    <w:basedOn w:val="5f"/>
    <w:rsid w:val="00D90238"/>
    <w:pPr>
      <w:tabs>
        <w:tab w:val="clear" w:pos="3600"/>
        <w:tab w:val="num" w:pos="4320"/>
      </w:tabs>
      <w:ind w:left="2468" w:hanging="1134"/>
    </w:pPr>
  </w:style>
  <w:style w:type="character" w:customStyle="1" w:styleId="5f0">
    <w:name w:val="5 כניסות תו"/>
    <w:link w:val="5f"/>
    <w:rsid w:val="00D90238"/>
    <w:rPr>
      <w:rFonts w:ascii="David" w:eastAsia="Times New Roman" w:hAnsi="David" w:cs="David"/>
      <w:sz w:val="24"/>
      <w:szCs w:val="24"/>
    </w:rPr>
  </w:style>
  <w:style w:type="character" w:customStyle="1" w:styleId="3ff0">
    <w:name w:val="3 כניסות תו"/>
    <w:link w:val="3ff"/>
    <w:rsid w:val="00D90238"/>
    <w:rPr>
      <w:rFonts w:ascii="Times New Roman" w:eastAsia="Times New Roman" w:hAnsi="Times New Roman" w:cs="David"/>
      <w:color w:val="000000"/>
      <w:sz w:val="24"/>
      <w:szCs w:val="24"/>
    </w:rPr>
  </w:style>
  <w:style w:type="paragraph" w:customStyle="1" w:styleId="2-0">
    <w:name w:val="2 - סעיף"/>
    <w:basedOn w:val="2-"/>
    <w:link w:val="2-Char"/>
    <w:qFormat/>
    <w:rsid w:val="002B53EA"/>
    <w:pPr>
      <w:keepNext w:val="0"/>
      <w:keepLines w:val="0"/>
      <w:spacing w:before="120" w:after="120"/>
      <w:outlineLvl w:val="9"/>
    </w:pPr>
    <w:rPr>
      <w:b w:val="0"/>
      <w:bCs w:val="0"/>
      <w:spacing w:val="0"/>
      <w:sz w:val="24"/>
      <w:szCs w:val="24"/>
    </w:rPr>
  </w:style>
  <w:style w:type="paragraph" w:customStyle="1" w:styleId="3-">
    <w:name w:val="3 - סעיף"/>
    <w:basedOn w:val="ad"/>
    <w:link w:val="3-4"/>
    <w:qFormat/>
    <w:rsid w:val="00A0392D"/>
    <w:pPr>
      <w:numPr>
        <w:ilvl w:val="2"/>
        <w:numId w:val="64"/>
      </w:numPr>
      <w:spacing w:before="120" w:after="120" w:line="360" w:lineRule="auto"/>
      <w:ind w:left="1800" w:hanging="810"/>
      <w:jc w:val="both"/>
    </w:pPr>
  </w:style>
  <w:style w:type="paragraph" w:customStyle="1" w:styleId="4-3">
    <w:name w:val="4 - סעיף"/>
    <w:basedOn w:val="4-"/>
    <w:link w:val="4-Char1"/>
    <w:qFormat/>
    <w:rsid w:val="000C2347"/>
    <w:pPr>
      <w:spacing w:before="120" w:after="120"/>
      <w:ind w:left="2174" w:hanging="547"/>
    </w:pPr>
    <w:rPr>
      <w:b w:val="0"/>
      <w:bCs w:val="0"/>
    </w:rPr>
  </w:style>
  <w:style w:type="paragraph" w:customStyle="1" w:styleId="5-">
    <w:name w:val="5 - סעיף"/>
    <w:basedOn w:val="ad"/>
    <w:link w:val="5-Char"/>
    <w:qFormat/>
    <w:rsid w:val="00E92FF2"/>
    <w:pPr>
      <w:numPr>
        <w:ilvl w:val="4"/>
        <w:numId w:val="64"/>
      </w:numPr>
      <w:spacing w:before="120" w:after="120" w:line="360" w:lineRule="auto"/>
      <w:jc w:val="both"/>
    </w:pPr>
  </w:style>
  <w:style w:type="paragraph" w:customStyle="1" w:styleId="6-">
    <w:name w:val="6 - סעיף_ישן"/>
    <w:basedOn w:val="ad"/>
    <w:rsid w:val="00D90238"/>
    <w:pPr>
      <w:numPr>
        <w:ilvl w:val="5"/>
        <w:numId w:val="57"/>
      </w:numPr>
      <w:spacing w:after="120" w:line="360" w:lineRule="auto"/>
      <w:jc w:val="both"/>
      <w:outlineLvl w:val="5"/>
    </w:pPr>
    <w:rPr>
      <w:sz w:val="22"/>
    </w:rPr>
  </w:style>
  <w:style w:type="paragraph" w:customStyle="1" w:styleId="7-">
    <w:name w:val="7 - סעיף_ישן"/>
    <w:basedOn w:val="ad"/>
    <w:rsid w:val="00D90238"/>
    <w:pPr>
      <w:numPr>
        <w:ilvl w:val="6"/>
        <w:numId w:val="57"/>
      </w:numPr>
      <w:spacing w:after="120" w:line="360" w:lineRule="auto"/>
      <w:jc w:val="both"/>
      <w:outlineLvl w:val="6"/>
    </w:pPr>
    <w:rPr>
      <w:sz w:val="22"/>
    </w:rPr>
  </w:style>
  <w:style w:type="paragraph" w:customStyle="1" w:styleId="8-">
    <w:name w:val="8 - סעיף"/>
    <w:basedOn w:val="7-"/>
    <w:rsid w:val="00D90238"/>
    <w:pPr>
      <w:numPr>
        <w:ilvl w:val="7"/>
      </w:numPr>
      <w:outlineLvl w:val="7"/>
    </w:pPr>
  </w:style>
  <w:style w:type="character" w:customStyle="1" w:styleId="4-Char1">
    <w:name w:val="4 - סעיף Char"/>
    <w:link w:val="4-3"/>
    <w:rsid w:val="000C2347"/>
    <w:rPr>
      <w:noProof/>
      <w:lang w:eastAsia="he-IL"/>
    </w:rPr>
  </w:style>
  <w:style w:type="character" w:customStyle="1" w:styleId="3fd">
    <w:name w:val="נספח כותרת 3 תו"/>
    <w:link w:val="3fc"/>
    <w:rsid w:val="00D90238"/>
    <w:rPr>
      <w:rFonts w:ascii="Times New Roman" w:eastAsia="Times New Roman" w:hAnsi="Times New Roman" w:cs="David"/>
      <w:b/>
      <w:bCs/>
      <w:color w:val="000000"/>
      <w:sz w:val="24"/>
      <w:szCs w:val="24"/>
    </w:rPr>
  </w:style>
  <w:style w:type="character" w:customStyle="1" w:styleId="1f8">
    <w:name w:val="אזכור לא מזוהה1"/>
    <w:uiPriority w:val="99"/>
    <w:semiHidden/>
    <w:unhideWhenUsed/>
    <w:rsid w:val="00D90238"/>
    <w:rPr>
      <w:color w:val="605E5C"/>
      <w:shd w:val="clear" w:color="auto" w:fill="E1DFDD"/>
    </w:rPr>
  </w:style>
  <w:style w:type="paragraph" w:customStyle="1" w:styleId="3-5">
    <w:name w:val="3 - כותרת"/>
    <w:basedOn w:val="3-"/>
    <w:link w:val="3-Char"/>
    <w:qFormat/>
    <w:rsid w:val="00841635"/>
    <w:rPr>
      <w:b/>
      <w:bCs/>
    </w:rPr>
  </w:style>
  <w:style w:type="paragraph" w:customStyle="1" w:styleId="4-1">
    <w:name w:val="4 - כותרת_ישן"/>
    <w:basedOn w:val="4-3"/>
    <w:link w:val="4-Char2"/>
    <w:rsid w:val="00D90238"/>
    <w:pPr>
      <w:numPr>
        <w:numId w:val="58"/>
      </w:numPr>
      <w:ind w:left="1901" w:hanging="992"/>
    </w:pPr>
    <w:rPr>
      <w:b/>
      <w:bCs/>
    </w:rPr>
  </w:style>
  <w:style w:type="character" w:customStyle="1" w:styleId="4-Char2">
    <w:name w:val="4 - כותרת_ישן Char"/>
    <w:link w:val="4-1"/>
    <w:rsid w:val="00D90238"/>
    <w:rPr>
      <w:b/>
      <w:bCs/>
      <w:noProof/>
      <w:lang w:eastAsia="he-IL"/>
    </w:rPr>
  </w:style>
  <w:style w:type="paragraph" w:customStyle="1" w:styleId="affffff5">
    <w:name w:val="נספחי מכרז"/>
    <w:basedOn w:val="afffff2"/>
    <w:link w:val="affffff6"/>
    <w:rsid w:val="00D90238"/>
    <w:pPr>
      <w:pageBreakBefore w:val="0"/>
      <w:tabs>
        <w:tab w:val="clear" w:pos="1050"/>
        <w:tab w:val="left" w:pos="483"/>
      </w:tabs>
      <w:spacing w:after="120" w:line="360" w:lineRule="auto"/>
      <w:ind w:left="357" w:right="0"/>
      <w:jc w:val="center"/>
    </w:pPr>
    <w:rPr>
      <w:sz w:val="36"/>
      <w:szCs w:val="36"/>
      <w:u w:val="single"/>
    </w:rPr>
  </w:style>
  <w:style w:type="character" w:customStyle="1" w:styleId="affffff6">
    <w:name w:val="נספחי מכרז תו"/>
    <w:link w:val="affffff5"/>
    <w:rsid w:val="00D90238"/>
    <w:rPr>
      <w:rFonts w:ascii="David" w:eastAsia="Times New Roman" w:hAnsi="David" w:cs="David"/>
      <w:b/>
      <w:bCs/>
      <w:sz w:val="36"/>
      <w:szCs w:val="36"/>
      <w:u w:val="single"/>
    </w:rPr>
  </w:style>
  <w:style w:type="character" w:customStyle="1" w:styleId="affffff4">
    <w:name w:val="ללא מרווח תו"/>
    <w:link w:val="affffff3"/>
    <w:uiPriority w:val="1"/>
    <w:rsid w:val="00D90238"/>
  </w:style>
  <w:style w:type="paragraph" w:styleId="affffff7">
    <w:name w:val="endnote text"/>
    <w:basedOn w:val="ad"/>
    <w:link w:val="affffff8"/>
    <w:uiPriority w:val="99"/>
    <w:semiHidden/>
    <w:unhideWhenUsed/>
    <w:rsid w:val="007B6A91"/>
    <w:rPr>
      <w:sz w:val="20"/>
      <w:szCs w:val="20"/>
    </w:rPr>
  </w:style>
  <w:style w:type="character" w:customStyle="1" w:styleId="affffff8">
    <w:name w:val="טקסט הערת סיום תו"/>
    <w:link w:val="affffff7"/>
    <w:uiPriority w:val="99"/>
    <w:semiHidden/>
    <w:rsid w:val="007B6A91"/>
    <w:rPr>
      <w:rFonts w:ascii="Times New Roman" w:eastAsia="Times New Roman" w:hAnsi="Times New Roman" w:cs="Times New Roman"/>
      <w:sz w:val="20"/>
      <w:szCs w:val="20"/>
    </w:rPr>
  </w:style>
  <w:style w:type="character" w:styleId="affffff9">
    <w:name w:val="endnote reference"/>
    <w:uiPriority w:val="99"/>
    <w:semiHidden/>
    <w:unhideWhenUsed/>
    <w:rsid w:val="007B6A91"/>
    <w:rPr>
      <w:vertAlign w:val="superscript"/>
    </w:rPr>
  </w:style>
  <w:style w:type="paragraph" w:customStyle="1" w:styleId="MochModularTenderH2">
    <w:name w:val="Moch_ModularTenderH2"/>
    <w:basedOn w:val="ad"/>
    <w:autoRedefine/>
    <w:rsid w:val="00EF0417"/>
    <w:pPr>
      <w:keepNext/>
      <w:numPr>
        <w:numId w:val="59"/>
      </w:numPr>
      <w:autoSpaceDE w:val="0"/>
      <w:autoSpaceDN w:val="0"/>
      <w:spacing w:before="100" w:beforeAutospacing="1" w:after="60" w:line="360" w:lineRule="auto"/>
      <w:outlineLvl w:val="0"/>
    </w:pPr>
    <w:rPr>
      <w:bCs/>
      <w:kern w:val="28"/>
      <w:sz w:val="28"/>
      <w:szCs w:val="28"/>
    </w:rPr>
  </w:style>
  <w:style w:type="paragraph" w:customStyle="1" w:styleId="20">
    <w:name w:val="מספור רמה 2 נקי"/>
    <w:link w:val="2fc"/>
    <w:rsid w:val="00EF0417"/>
    <w:pPr>
      <w:numPr>
        <w:ilvl w:val="1"/>
        <w:numId w:val="59"/>
      </w:numPr>
      <w:spacing w:line="360" w:lineRule="auto"/>
    </w:pPr>
    <w:rPr>
      <w:rFonts w:eastAsia="Times New Roman"/>
      <w:b/>
      <w:kern w:val="28"/>
    </w:rPr>
  </w:style>
  <w:style w:type="character" w:customStyle="1" w:styleId="2fc">
    <w:name w:val="מספור רמה 2 נקי תו"/>
    <w:link w:val="20"/>
    <w:rsid w:val="00EF0417"/>
    <w:rPr>
      <w:rFonts w:eastAsia="Times New Roman"/>
      <w:b/>
      <w:kern w:val="28"/>
    </w:rPr>
  </w:style>
  <w:style w:type="table" w:customStyle="1" w:styleId="1f9">
    <w:name w:val="טקסט טבלה תחתונה1"/>
    <w:basedOn w:val="af"/>
    <w:next w:val="affff5"/>
    <w:rsid w:val="00324B05"/>
    <w:pPr>
      <w:bidi/>
    </w:pPr>
    <w:rPr>
      <w:rFonts w:eastAsia="Times New Roman"/>
      <w:kern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טקסט סעיף Char"/>
    <w:link w:val="aa"/>
    <w:uiPriority w:val="99"/>
    <w:rsid w:val="0010709C"/>
    <w:rPr>
      <w:rFonts w:ascii="Arial" w:hAnsi="Arial"/>
      <w:sz w:val="22"/>
      <w:szCs w:val="22"/>
    </w:rPr>
  </w:style>
  <w:style w:type="paragraph" w:customStyle="1" w:styleId="211111">
    <w:name w:val="תת סעיף2 1.1.1.1.1"/>
    <w:basedOn w:val="12"/>
    <w:rsid w:val="0010709C"/>
    <w:pPr>
      <w:numPr>
        <w:ilvl w:val="0"/>
        <w:numId w:val="0"/>
      </w:numPr>
      <w:tabs>
        <w:tab w:val="num" w:pos="4253"/>
      </w:tabs>
      <w:ind w:left="4253" w:hanging="1134"/>
    </w:pPr>
    <w:rPr>
      <w:rFonts w:ascii="Times New Roman" w:hAnsi="Times New Roman"/>
    </w:rPr>
  </w:style>
  <w:style w:type="character" w:customStyle="1" w:styleId="affff3">
    <w:name w:val="הגדרות תו"/>
    <w:link w:val="affff2"/>
    <w:rsid w:val="0010709C"/>
    <w:rPr>
      <w:rFonts w:ascii="Times New Roman" w:eastAsia="Times New Roman" w:hAnsi="Times New Roman" w:cs="David"/>
      <w:sz w:val="20"/>
      <w:szCs w:val="24"/>
      <w:lang w:eastAsia="he-IL"/>
    </w:rPr>
  </w:style>
  <w:style w:type="table" w:customStyle="1" w:styleId="1fa">
    <w:name w:val="רשת טבלה1"/>
    <w:basedOn w:val="af"/>
    <w:next w:val="affff5"/>
    <w:uiPriority w:val="39"/>
    <w:rsid w:val="0001734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עיף רמה 2"/>
    <w:basedOn w:val="ad"/>
    <w:link w:val="2fd"/>
    <w:rsid w:val="00B51020"/>
    <w:pPr>
      <w:numPr>
        <w:ilvl w:val="1"/>
        <w:numId w:val="74"/>
      </w:numPr>
      <w:spacing w:line="360" w:lineRule="auto"/>
      <w:jc w:val="both"/>
    </w:pPr>
    <w:rPr>
      <w:rFonts w:ascii="Arial" w:hAnsi="Arial" w:cs="Arial"/>
      <w:sz w:val="22"/>
      <w:szCs w:val="22"/>
    </w:rPr>
  </w:style>
  <w:style w:type="paragraph" w:customStyle="1" w:styleId="3">
    <w:name w:val="סעיף רמה 3"/>
    <w:basedOn w:val="2"/>
    <w:link w:val="3ff1"/>
    <w:rsid w:val="00B51020"/>
    <w:pPr>
      <w:numPr>
        <w:ilvl w:val="2"/>
      </w:numPr>
      <w:tabs>
        <w:tab w:val="left" w:pos="1304"/>
      </w:tabs>
    </w:pPr>
  </w:style>
  <w:style w:type="character" w:customStyle="1" w:styleId="3ff1">
    <w:name w:val="סעיף רמה 3 תו"/>
    <w:link w:val="3"/>
    <w:rsid w:val="00B51020"/>
    <w:rPr>
      <w:rFonts w:ascii="Arial" w:hAnsi="Arial" w:cs="Arial"/>
      <w:sz w:val="22"/>
      <w:szCs w:val="22"/>
    </w:rPr>
  </w:style>
  <w:style w:type="paragraph" w:customStyle="1" w:styleId="40">
    <w:name w:val="סעיף רמה 4"/>
    <w:basedOn w:val="3"/>
    <w:link w:val="4Char"/>
    <w:rsid w:val="00B51020"/>
    <w:pPr>
      <w:numPr>
        <w:ilvl w:val="3"/>
      </w:numPr>
      <w:tabs>
        <w:tab w:val="num" w:pos="1440"/>
        <w:tab w:val="left" w:pos="2268"/>
      </w:tabs>
      <w:ind w:right="1440"/>
    </w:pPr>
  </w:style>
  <w:style w:type="paragraph" w:customStyle="1" w:styleId="51">
    <w:name w:val="סעיף רמה 5"/>
    <w:basedOn w:val="40"/>
    <w:link w:val="5f1"/>
    <w:rsid w:val="00B51020"/>
    <w:pPr>
      <w:numPr>
        <w:ilvl w:val="4"/>
      </w:numPr>
      <w:tabs>
        <w:tab w:val="clear" w:pos="2268"/>
        <w:tab w:val="num" w:pos="1800"/>
        <w:tab w:val="left" w:pos="3402"/>
      </w:tabs>
      <w:ind w:right="1800"/>
    </w:pPr>
  </w:style>
  <w:style w:type="paragraph" w:customStyle="1" w:styleId="61">
    <w:name w:val="סעיף רמה 6"/>
    <w:basedOn w:val="51"/>
    <w:rsid w:val="00B51020"/>
    <w:pPr>
      <w:numPr>
        <w:ilvl w:val="5"/>
      </w:numPr>
      <w:tabs>
        <w:tab w:val="num" w:pos="2520"/>
      </w:tabs>
      <w:ind w:right="2160"/>
    </w:pPr>
  </w:style>
  <w:style w:type="paragraph" w:customStyle="1" w:styleId="affffffa">
    <w:name w:val="ה"/>
    <w:basedOn w:val="4-2"/>
    <w:link w:val="affffffb"/>
    <w:rsid w:val="0047693B"/>
    <w:pPr>
      <w:ind w:left="2794" w:hanging="1475"/>
      <w:outlineLvl w:val="9"/>
    </w:pPr>
    <w:rPr>
      <w:b/>
    </w:rPr>
  </w:style>
  <w:style w:type="character" w:customStyle="1" w:styleId="affffffb">
    <w:name w:val="ה תו"/>
    <w:link w:val="affffffa"/>
    <w:rsid w:val="0047693B"/>
    <w:rPr>
      <w:rFonts w:ascii="David" w:eastAsia="Times New Roman" w:hAnsi="David" w:cs="David"/>
      <w:b/>
      <w:noProof/>
      <w:sz w:val="24"/>
      <w:szCs w:val="24"/>
      <w:lang w:eastAsia="he-IL"/>
    </w:rPr>
  </w:style>
  <w:style w:type="character" w:customStyle="1" w:styleId="k-dropdown-wrap">
    <w:name w:val="k-dropdown-wrap"/>
    <w:basedOn w:val="ae"/>
    <w:rsid w:val="0080502B"/>
  </w:style>
  <w:style w:type="character" w:customStyle="1" w:styleId="UnresolvedMention1">
    <w:name w:val="Unresolved Mention1"/>
    <w:uiPriority w:val="99"/>
    <w:semiHidden/>
    <w:unhideWhenUsed/>
    <w:rsid w:val="002A3E64"/>
    <w:rPr>
      <w:color w:val="605E5C"/>
      <w:shd w:val="clear" w:color="auto" w:fill="E1DFDD"/>
    </w:rPr>
  </w:style>
  <w:style w:type="numbering" w:customStyle="1" w:styleId="2fe">
    <w:name w:val="ללא רשימה2"/>
    <w:next w:val="af0"/>
    <w:uiPriority w:val="99"/>
    <w:semiHidden/>
    <w:unhideWhenUsed/>
    <w:rsid w:val="00DC2963"/>
  </w:style>
  <w:style w:type="table" w:customStyle="1" w:styleId="2ff">
    <w:name w:val="רשת טבלה2"/>
    <w:basedOn w:val="af"/>
    <w:next w:val="affff5"/>
    <w:rsid w:val="00DC296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רשימה בהירה - הדגשה 21"/>
    <w:basedOn w:val="af"/>
    <w:next w:val="-20"/>
    <w:uiPriority w:val="61"/>
    <w:rsid w:val="00DC2963"/>
    <w:rPr>
      <w:rFonts w:ascii="Times New Roman" w:eastAsia="Times New Roman" w:hAnsi="Times New Roman" w:cs="Times New Roman"/>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61">
    <w:name w:val="רשת בינונית 3 - הדגשה 61"/>
    <w:basedOn w:val="af"/>
    <w:next w:val="3-6"/>
    <w:uiPriority w:val="69"/>
    <w:rsid w:val="00DC2963"/>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51">
    <w:name w:val="רשימה בהירה - הדגשה 51"/>
    <w:basedOn w:val="af"/>
    <w:next w:val="-50"/>
    <w:uiPriority w:val="61"/>
    <w:rsid w:val="00DC2963"/>
    <w:rPr>
      <w:rFonts w:ascii="Times New Roman" w:eastAsia="Times New Roman" w:hAnsi="Times New Roman" w:cs="Times New Roman"/>
    </w:rPr>
    <w:tblPr>
      <w:tblStyleRowBandSize w:val="1"/>
      <w:tblStyleColBandSize w:val="1"/>
      <w:tblBorders>
        <w:top w:val="single" w:sz="8" w:space="0" w:color="5B9BD5"/>
        <w:left w:val="single" w:sz="8" w:space="0" w:color="5B9BD5"/>
        <w:bottom w:val="single" w:sz="8" w:space="0" w:color="5B9BD5"/>
        <w:right w:val="single" w:sz="8" w:space="0" w:color="5B9BD5"/>
      </w:tblBorders>
    </w:tblPr>
    <w:tblStylePr w:type="firstRow">
      <w:pPr>
        <w:spacing w:before="0" w:after="0" w:line="240" w:lineRule="auto"/>
      </w:pPr>
      <w:rPr>
        <w:b/>
        <w:bCs/>
        <w:color w:val="FFFFFF"/>
      </w:rPr>
      <w:tblPr/>
      <w:tcPr>
        <w:shd w:val="clear" w:color="auto" w:fill="5B9BD5"/>
      </w:tcPr>
    </w:tblStylePr>
    <w:tblStylePr w:type="lastRow">
      <w:pPr>
        <w:spacing w:before="0" w:after="0" w:line="240" w:lineRule="auto"/>
      </w:pPr>
      <w:rPr>
        <w:b/>
        <w:bCs/>
      </w:rPr>
      <w:tblPr/>
      <w:tcPr>
        <w:tcBorders>
          <w:top w:val="double" w:sz="6" w:space="0" w:color="5B9BD5"/>
          <w:left w:val="single" w:sz="8" w:space="0" w:color="5B9BD5"/>
          <w:bottom w:val="single" w:sz="8" w:space="0" w:color="5B9BD5"/>
          <w:right w:val="single" w:sz="8" w:space="0" w:color="5B9BD5"/>
        </w:tcBorders>
      </w:tcPr>
    </w:tblStylePr>
    <w:tblStylePr w:type="firstCol">
      <w:rPr>
        <w:b/>
        <w:bCs/>
      </w:rPr>
    </w:tblStylePr>
    <w:tblStylePr w:type="lastCol">
      <w:rPr>
        <w:b/>
        <w:bCs/>
      </w:rPr>
    </w:tblStylePr>
    <w:tblStylePr w:type="band1Vert">
      <w:tblPr/>
      <w:tcPr>
        <w:tcBorders>
          <w:top w:val="single" w:sz="8" w:space="0" w:color="5B9BD5"/>
          <w:left w:val="single" w:sz="8" w:space="0" w:color="5B9BD5"/>
          <w:bottom w:val="single" w:sz="8" w:space="0" w:color="5B9BD5"/>
          <w:right w:val="single" w:sz="8" w:space="0" w:color="5B9BD5"/>
        </w:tcBorders>
      </w:tcPr>
    </w:tblStylePr>
    <w:tblStylePr w:type="band1Horz">
      <w:tblPr/>
      <w:tcPr>
        <w:tcBorders>
          <w:top w:val="single" w:sz="8" w:space="0" w:color="5B9BD5"/>
          <w:left w:val="single" w:sz="8" w:space="0" w:color="5B9BD5"/>
          <w:bottom w:val="single" w:sz="8" w:space="0" w:color="5B9BD5"/>
          <w:right w:val="single" w:sz="8" w:space="0" w:color="5B9BD5"/>
        </w:tcBorders>
      </w:tcPr>
    </w:tblStylePr>
  </w:style>
  <w:style w:type="table" w:customStyle="1" w:styleId="-41">
    <w:name w:val="רשת בהירה - הדגשה 41"/>
    <w:basedOn w:val="af"/>
    <w:next w:val="-40"/>
    <w:uiPriority w:val="62"/>
    <w:rsid w:val="00DC2963"/>
    <w:rPr>
      <w:rFonts w:ascii="Times New Roman" w:eastAsia="Times New Roman" w:hAnsi="Times New Roman" w:cs="Times New Roman"/>
    </w:rPr>
    <w:tblPr>
      <w:tblStyleRowBandSize w:val="1"/>
      <w:tblStyleColBandSize w:val="1"/>
      <w:tblBorders>
        <w:top w:val="single" w:sz="8" w:space="0" w:color="FFC000"/>
        <w:left w:val="single" w:sz="8" w:space="0" w:color="FFC000"/>
        <w:bottom w:val="single" w:sz="8" w:space="0" w:color="FFC000"/>
        <w:right w:val="single" w:sz="8" w:space="0" w:color="FFC000"/>
        <w:insideH w:val="single" w:sz="8" w:space="0" w:color="FFC000"/>
        <w:insideV w:val="single" w:sz="8" w:space="0" w:color="FFC000"/>
      </w:tblBorders>
    </w:tblPr>
    <w:tblStylePr w:type="firstRow">
      <w:pPr>
        <w:spacing w:before="0" w:after="0" w:line="240" w:lineRule="auto"/>
      </w:pPr>
      <w:rPr>
        <w:rFonts w:ascii="Calibri Light" w:eastAsia="Times New Roman" w:hAnsi="Calibri Light" w:cs="Times New Roman"/>
        <w:b/>
        <w:bCs/>
      </w:rPr>
      <w:tblPr/>
      <w:tcPr>
        <w:tcBorders>
          <w:top w:val="single" w:sz="8" w:space="0" w:color="FFC000"/>
          <w:left w:val="single" w:sz="8" w:space="0" w:color="FFC000"/>
          <w:bottom w:val="single" w:sz="18" w:space="0" w:color="FFC000"/>
          <w:right w:val="single" w:sz="8" w:space="0" w:color="FFC000"/>
          <w:insideH w:val="nil"/>
          <w:insideV w:val="single" w:sz="8" w:space="0" w:color="FFC000"/>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FFC000"/>
          <w:left w:val="single" w:sz="8" w:space="0" w:color="FFC000"/>
          <w:bottom w:val="single" w:sz="8" w:space="0" w:color="FFC000"/>
          <w:right w:val="single" w:sz="8" w:space="0" w:color="FFC000"/>
          <w:insideH w:val="nil"/>
          <w:insideV w:val="single" w:sz="8" w:space="0" w:color="FFC000"/>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FFC000"/>
          <w:left w:val="single" w:sz="8" w:space="0" w:color="FFC000"/>
          <w:bottom w:val="single" w:sz="8" w:space="0" w:color="FFC000"/>
          <w:right w:val="single" w:sz="8" w:space="0" w:color="FFC000"/>
        </w:tcBorders>
      </w:tcPr>
    </w:tblStylePr>
    <w:tblStylePr w:type="band1Vert">
      <w:tblPr/>
      <w:tcPr>
        <w:tcBorders>
          <w:top w:val="single" w:sz="8" w:space="0" w:color="FFC000"/>
          <w:left w:val="single" w:sz="8" w:space="0" w:color="FFC000"/>
          <w:bottom w:val="single" w:sz="8" w:space="0" w:color="FFC000"/>
          <w:right w:val="single" w:sz="8" w:space="0" w:color="FFC000"/>
        </w:tcBorders>
        <w:shd w:val="clear" w:color="auto" w:fill="FFEFC0"/>
      </w:tcPr>
    </w:tblStylePr>
    <w:tblStylePr w:type="band1Horz">
      <w:tblPr/>
      <w:tcPr>
        <w:tcBorders>
          <w:top w:val="single" w:sz="8" w:space="0" w:color="FFC000"/>
          <w:left w:val="single" w:sz="8" w:space="0" w:color="FFC000"/>
          <w:bottom w:val="single" w:sz="8" w:space="0" w:color="FFC000"/>
          <w:right w:val="single" w:sz="8" w:space="0" w:color="FFC000"/>
          <w:insideV w:val="single" w:sz="8" w:space="0" w:color="FFC000"/>
        </w:tcBorders>
        <w:shd w:val="clear" w:color="auto" w:fill="FFEFC0"/>
      </w:tcPr>
    </w:tblStylePr>
    <w:tblStylePr w:type="band2Horz">
      <w:tblPr/>
      <w:tcPr>
        <w:tcBorders>
          <w:top w:val="single" w:sz="8" w:space="0" w:color="FFC000"/>
          <w:left w:val="single" w:sz="8" w:space="0" w:color="FFC000"/>
          <w:bottom w:val="single" w:sz="8" w:space="0" w:color="FFC000"/>
          <w:right w:val="single" w:sz="8" w:space="0" w:color="FFC000"/>
          <w:insideV w:val="single" w:sz="8" w:space="0" w:color="FFC000"/>
        </w:tcBorders>
      </w:tcPr>
    </w:tblStylePr>
  </w:style>
  <w:style w:type="table" w:customStyle="1" w:styleId="-110">
    <w:name w:val="רשימה בהירה - הדגשה 11"/>
    <w:basedOn w:val="af"/>
    <w:next w:val="-12"/>
    <w:uiPriority w:val="61"/>
    <w:rsid w:val="00DC2963"/>
    <w:rPr>
      <w:rFonts w:ascii="Times New Roman" w:eastAsia="Times New Roman" w:hAnsi="Times New Roman" w:cs="Times New Roman"/>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pPr>
        <w:spacing w:before="0" w:after="0" w:line="240" w:lineRule="auto"/>
      </w:pPr>
      <w:rPr>
        <w:b/>
        <w:bCs/>
        <w:color w:val="FFFFFF"/>
      </w:rPr>
      <w:tblPr/>
      <w:tcPr>
        <w:shd w:val="clear" w:color="auto" w:fill="4472C4"/>
      </w:tcPr>
    </w:tblStylePr>
    <w:tblStylePr w:type="lastRow">
      <w:pPr>
        <w:spacing w:before="0" w:after="0" w:line="240" w:lineRule="auto"/>
      </w:pPr>
      <w:rPr>
        <w:b/>
        <w:bCs/>
      </w:rPr>
      <w:tblPr/>
      <w:tcPr>
        <w:tcBorders>
          <w:top w:val="double" w:sz="6" w:space="0" w:color="4472C4"/>
          <w:left w:val="single" w:sz="8" w:space="0" w:color="4472C4"/>
          <w:bottom w:val="single" w:sz="8" w:space="0" w:color="4472C4"/>
          <w:right w:val="single" w:sz="8" w:space="0" w:color="4472C4"/>
        </w:tcBorders>
      </w:tcPr>
    </w:tblStylePr>
    <w:tblStylePr w:type="firstCol">
      <w:rPr>
        <w:b/>
        <w:bCs/>
      </w:rPr>
    </w:tblStylePr>
    <w:tblStylePr w:type="lastCol">
      <w:rPr>
        <w:b/>
        <w:bCs/>
      </w:rPr>
    </w:tblStylePr>
    <w:tblStylePr w:type="band1Vert">
      <w:tblPr/>
      <w:tcPr>
        <w:tcBorders>
          <w:top w:val="single" w:sz="8" w:space="0" w:color="4472C4"/>
          <w:left w:val="single" w:sz="8" w:space="0" w:color="4472C4"/>
          <w:bottom w:val="single" w:sz="8" w:space="0" w:color="4472C4"/>
          <w:right w:val="single" w:sz="8" w:space="0" w:color="4472C4"/>
        </w:tcBorders>
      </w:tcPr>
    </w:tblStylePr>
    <w:tblStylePr w:type="band1Horz">
      <w:tblPr/>
      <w:tcPr>
        <w:tcBorders>
          <w:top w:val="single" w:sz="8" w:space="0" w:color="4472C4"/>
          <w:left w:val="single" w:sz="8" w:space="0" w:color="4472C4"/>
          <w:bottom w:val="single" w:sz="8" w:space="0" w:color="4472C4"/>
          <w:right w:val="single" w:sz="8" w:space="0" w:color="4472C4"/>
        </w:tcBorders>
      </w:tcPr>
    </w:tblStylePr>
  </w:style>
  <w:style w:type="paragraph" w:customStyle="1" w:styleId="2-">
    <w:name w:val="2 - כותרת"/>
    <w:basedOn w:val="affffffc"/>
    <w:link w:val="2-Char0"/>
    <w:qFormat/>
    <w:rsid w:val="004B4FA2"/>
    <w:pPr>
      <w:numPr>
        <w:ilvl w:val="1"/>
        <w:numId w:val="64"/>
      </w:numPr>
      <w:tabs>
        <w:tab w:val="clear" w:pos="1050"/>
      </w:tabs>
      <w:spacing w:before="360" w:after="0" w:line="360" w:lineRule="auto"/>
      <w:jc w:val="both"/>
      <w:outlineLvl w:val="2"/>
    </w:pPr>
    <w:rPr>
      <w:sz w:val="28"/>
      <w:szCs w:val="28"/>
    </w:rPr>
  </w:style>
  <w:style w:type="character" w:customStyle="1" w:styleId="2-Char0">
    <w:name w:val="2 - כותרת Char"/>
    <w:link w:val="2-"/>
    <w:rsid w:val="004B4FA2"/>
    <w:rPr>
      <w:b/>
      <w:bCs/>
      <w:caps w:val="0"/>
      <w:spacing w:val="15"/>
      <w:sz w:val="28"/>
      <w:szCs w:val="28"/>
    </w:rPr>
  </w:style>
  <w:style w:type="character" w:customStyle="1" w:styleId="1-Char">
    <w:name w:val="1 - כותרת Char"/>
    <w:link w:val="1-0"/>
    <w:rsid w:val="0057259E"/>
    <w:rPr>
      <w:b/>
      <w:bCs/>
      <w:caps w:val="0"/>
      <w:spacing w:val="15"/>
      <w:sz w:val="40"/>
      <w:szCs w:val="40"/>
    </w:rPr>
  </w:style>
  <w:style w:type="paragraph" w:customStyle="1" w:styleId="1-0">
    <w:name w:val="1 - כותרת"/>
    <w:basedOn w:val="25"/>
    <w:link w:val="1-Char"/>
    <w:qFormat/>
    <w:rsid w:val="0057259E"/>
    <w:pPr>
      <w:keepNext/>
      <w:keepLines/>
      <w:widowControl/>
      <w:numPr>
        <w:numId w:val="51"/>
      </w:numPr>
      <w:tabs>
        <w:tab w:val="left" w:pos="1050"/>
      </w:tabs>
      <w:spacing w:before="240" w:after="120"/>
      <w:jc w:val="both"/>
    </w:pPr>
    <w:rPr>
      <w:sz w:val="40"/>
      <w:szCs w:val="40"/>
    </w:rPr>
  </w:style>
  <w:style w:type="character" w:customStyle="1" w:styleId="3-Char">
    <w:name w:val="3 - כותרת Char"/>
    <w:link w:val="3-5"/>
    <w:rsid w:val="00841635"/>
    <w:rPr>
      <w:b/>
      <w:bCs/>
    </w:rPr>
  </w:style>
  <w:style w:type="character" w:customStyle="1" w:styleId="5-Char">
    <w:name w:val="5 - סעיף Char"/>
    <w:link w:val="5-"/>
    <w:rsid w:val="00E92FF2"/>
  </w:style>
  <w:style w:type="paragraph" w:customStyle="1" w:styleId="5-0">
    <w:name w:val="5 - כותרת"/>
    <w:basedOn w:val="5-"/>
    <w:link w:val="5-Char0"/>
    <w:rsid w:val="00DC2963"/>
    <w:pPr>
      <w:numPr>
        <w:numId w:val="60"/>
      </w:numPr>
      <w:spacing w:before="240"/>
      <w:ind w:hanging="1207"/>
    </w:pPr>
    <w:rPr>
      <w:b/>
      <w:bCs/>
    </w:rPr>
  </w:style>
  <w:style w:type="paragraph" w:customStyle="1" w:styleId="affffffd">
    <w:name w:val="כותרת פרק חדש"/>
    <w:basedOn w:val="1-0"/>
    <w:link w:val="affffffe"/>
    <w:rsid w:val="00652684"/>
    <w:pPr>
      <w:numPr>
        <w:numId w:val="0"/>
      </w:numPr>
    </w:pPr>
    <w:rPr>
      <w:sz w:val="72"/>
      <w:szCs w:val="72"/>
    </w:rPr>
  </w:style>
  <w:style w:type="paragraph" w:customStyle="1" w:styleId="6-2">
    <w:name w:val="6 - כותרת"/>
    <w:basedOn w:val="6-0"/>
    <w:link w:val="6-Char0"/>
    <w:rsid w:val="008500B1"/>
    <w:pPr>
      <w:ind w:left="2070" w:firstLine="234"/>
      <w:jc w:val="left"/>
    </w:pPr>
    <w:rPr>
      <w:b/>
      <w:bCs/>
    </w:rPr>
  </w:style>
  <w:style w:type="character" w:customStyle="1" w:styleId="6-Char0">
    <w:name w:val="6 - כותרת Char"/>
    <w:link w:val="6-2"/>
    <w:rsid w:val="008500B1"/>
    <w:rPr>
      <w:b/>
      <w:bCs/>
      <w:noProof/>
      <w:lang w:eastAsia="he-IL"/>
    </w:rPr>
  </w:style>
  <w:style w:type="paragraph" w:customStyle="1" w:styleId="7-1">
    <w:name w:val="7 - כותרת"/>
    <w:basedOn w:val="7-"/>
    <w:link w:val="7-Char"/>
    <w:rsid w:val="00DC2963"/>
    <w:pPr>
      <w:numPr>
        <w:numId w:val="60"/>
      </w:numPr>
      <w:spacing w:before="240"/>
      <w:ind w:hanging="1501"/>
      <w:outlineLvl w:val="9"/>
    </w:pPr>
    <w:rPr>
      <w:rFonts w:eastAsia="Times New Roman"/>
      <w:b/>
      <w:bCs/>
      <w:sz w:val="24"/>
    </w:rPr>
  </w:style>
  <w:style w:type="character" w:customStyle="1" w:styleId="7-Char">
    <w:name w:val="7 - כותרת Char"/>
    <w:link w:val="7-1"/>
    <w:rsid w:val="00DC2963"/>
    <w:rPr>
      <w:rFonts w:eastAsia="Times New Roman"/>
      <w:b/>
      <w:bCs/>
    </w:rPr>
  </w:style>
  <w:style w:type="character" w:customStyle="1" w:styleId="5-Char0">
    <w:name w:val="5 - כותרת Char"/>
    <w:link w:val="5-0"/>
    <w:rsid w:val="00DC2963"/>
    <w:rPr>
      <w:b/>
      <w:bCs/>
    </w:rPr>
  </w:style>
  <w:style w:type="character" w:customStyle="1" w:styleId="affffffe">
    <w:name w:val="כותרת פרק חדש תו"/>
    <w:link w:val="affffffd"/>
    <w:rsid w:val="00652684"/>
    <w:rPr>
      <w:rFonts w:ascii="David" w:eastAsia="Times New Roman" w:hAnsi="David" w:cs="David"/>
      <w:b/>
      <w:bCs/>
      <w:caps w:val="0"/>
      <w:spacing w:val="15"/>
      <w:sz w:val="72"/>
      <w:szCs w:val="72"/>
    </w:rPr>
  </w:style>
  <w:style w:type="paragraph" w:customStyle="1" w:styleId="-13">
    <w:name w:val="הסכם - 1"/>
    <w:basedOn w:val="ad"/>
    <w:link w:val="-1Char"/>
    <w:rsid w:val="00DC2963"/>
    <w:pPr>
      <w:widowControl w:val="0"/>
      <w:tabs>
        <w:tab w:val="num" w:pos="397"/>
      </w:tabs>
      <w:spacing w:before="240" w:after="240" w:line="360" w:lineRule="auto"/>
      <w:ind w:left="397" w:hanging="397"/>
      <w:jc w:val="both"/>
    </w:pPr>
    <w:rPr>
      <w:b/>
      <w:bCs/>
    </w:rPr>
  </w:style>
  <w:style w:type="character" w:customStyle="1" w:styleId="-1Char">
    <w:name w:val="הסכם - 1 Char"/>
    <w:link w:val="-13"/>
    <w:rsid w:val="00DC2963"/>
    <w:rPr>
      <w:rFonts w:ascii="Times New Roman" w:eastAsia="Times New Roman" w:hAnsi="Times New Roman" w:cs="David"/>
      <w:b/>
      <w:bCs/>
      <w:sz w:val="24"/>
      <w:szCs w:val="24"/>
    </w:rPr>
  </w:style>
  <w:style w:type="character" w:customStyle="1" w:styleId="6-Char">
    <w:name w:val="#6 - סעיף Char"/>
    <w:link w:val="6-1"/>
    <w:rsid w:val="00DC2963"/>
    <w:rPr>
      <w:rFonts w:ascii="Times New Roman" w:eastAsia="Times New Roman" w:hAnsi="Times New Roman" w:cs="David"/>
      <w:noProof/>
      <w:sz w:val="24"/>
      <w:szCs w:val="24"/>
      <w:lang w:eastAsia="he-IL"/>
    </w:rPr>
  </w:style>
  <w:style w:type="character" w:customStyle="1" w:styleId="UnresolvedMention11">
    <w:name w:val="Unresolved Mention11"/>
    <w:uiPriority w:val="99"/>
    <w:semiHidden/>
    <w:unhideWhenUsed/>
    <w:rsid w:val="00DC2963"/>
    <w:rPr>
      <w:color w:val="605E5C"/>
      <w:shd w:val="clear" w:color="auto" w:fill="E1DFDD"/>
    </w:rPr>
  </w:style>
  <w:style w:type="numbering" w:customStyle="1" w:styleId="112">
    <w:name w:val="ללא רשימה11"/>
    <w:next w:val="af0"/>
    <w:semiHidden/>
    <w:unhideWhenUsed/>
    <w:rsid w:val="00DC2963"/>
  </w:style>
  <w:style w:type="character" w:customStyle="1" w:styleId="PARA1Char">
    <w:name w:val="PARA 1 Char"/>
    <w:link w:val="PARA1"/>
    <w:rsid w:val="00DC2963"/>
    <w:rPr>
      <w:rFonts w:cs="Narkisim"/>
      <w:lang w:eastAsia="he-IL"/>
    </w:rPr>
  </w:style>
  <w:style w:type="character" w:customStyle="1" w:styleId="PARA2Char">
    <w:name w:val="PARA 2 Char"/>
    <w:link w:val="PARA2"/>
    <w:rsid w:val="00DC2963"/>
    <w:rPr>
      <w:rFonts w:ascii="Arial" w:hAnsi="Arial" w:cs="Narkisim"/>
      <w:b/>
      <w:lang w:eastAsia="he-IL"/>
    </w:rPr>
  </w:style>
  <w:style w:type="character" w:customStyle="1" w:styleId="PARA3Char">
    <w:name w:val="PARA 3 Char"/>
    <w:link w:val="PARA3"/>
    <w:rsid w:val="00DC2963"/>
    <w:rPr>
      <w:rFonts w:cs="Narkisim"/>
      <w:lang w:eastAsia="he-IL"/>
    </w:rPr>
  </w:style>
  <w:style w:type="paragraph" w:customStyle="1" w:styleId="ListParagraph1">
    <w:name w:val="List Paragraph1"/>
    <w:basedOn w:val="ad"/>
    <w:rsid w:val="00DC2963"/>
    <w:pPr>
      <w:ind w:left="720"/>
      <w:contextualSpacing/>
      <w:jc w:val="both"/>
    </w:pPr>
    <w:rPr>
      <w:rFonts w:cs="FrankRuehl"/>
      <w:sz w:val="26"/>
      <w:szCs w:val="26"/>
      <w:lang w:eastAsia="he-IL"/>
    </w:rPr>
  </w:style>
  <w:style w:type="numbering" w:customStyle="1" w:styleId="-10">
    <w:name w:val="משרד האוצר - מדורג1"/>
    <w:uiPriority w:val="99"/>
    <w:rsid w:val="00DC2963"/>
    <w:pPr>
      <w:numPr>
        <w:numId w:val="33"/>
      </w:numPr>
    </w:pPr>
  </w:style>
  <w:style w:type="numbering" w:customStyle="1" w:styleId="-11">
    <w:name w:val="משרד האוצר - מדורג קצר1"/>
    <w:uiPriority w:val="99"/>
    <w:rsid w:val="00DC2963"/>
    <w:pPr>
      <w:numPr>
        <w:numId w:val="34"/>
      </w:numPr>
    </w:pPr>
  </w:style>
  <w:style w:type="paragraph" w:customStyle="1" w:styleId="01-">
    <w:name w:val="0.1 - הסכם"/>
    <w:basedOn w:val="ad"/>
    <w:link w:val="01-Char"/>
    <w:rsid w:val="00DC2963"/>
    <w:pPr>
      <w:tabs>
        <w:tab w:val="left" w:pos="283"/>
        <w:tab w:val="num" w:pos="397"/>
      </w:tabs>
      <w:spacing w:before="120" w:after="240"/>
      <w:ind w:left="397" w:hanging="397"/>
      <w:jc w:val="both"/>
      <w:outlineLvl w:val="1"/>
    </w:pPr>
    <w:rPr>
      <w:b/>
      <w:bCs/>
      <w:caps w:val="0"/>
      <w:kern w:val="40"/>
      <w:sz w:val="26"/>
      <w:szCs w:val="26"/>
      <w:u w:val="single"/>
    </w:rPr>
  </w:style>
  <w:style w:type="character" w:customStyle="1" w:styleId="01-Char">
    <w:name w:val="0.1 - הסכם Char"/>
    <w:link w:val="01-"/>
    <w:rsid w:val="00DC2963"/>
    <w:rPr>
      <w:rFonts w:ascii="David" w:eastAsia="Times New Roman" w:hAnsi="David" w:cs="David"/>
      <w:b/>
      <w:bCs/>
      <w:caps w:val="0"/>
      <w:kern w:val="40"/>
      <w:sz w:val="26"/>
      <w:szCs w:val="26"/>
      <w:u w:val="single"/>
    </w:rPr>
  </w:style>
  <w:style w:type="paragraph" w:customStyle="1" w:styleId="afffffff">
    <w:name w:val="ב"/>
    <w:basedOn w:val="15"/>
    <w:link w:val="afffffff0"/>
    <w:rsid w:val="00DC2963"/>
    <w:pPr>
      <w:keepNext/>
      <w:widowControl/>
      <w:tabs>
        <w:tab w:val="left" w:pos="283"/>
      </w:tabs>
      <w:spacing w:after="120" w:line="360" w:lineRule="auto"/>
      <w:ind w:left="360" w:hanging="72"/>
      <w:jc w:val="center"/>
    </w:pPr>
  </w:style>
  <w:style w:type="paragraph" w:customStyle="1" w:styleId="affffffc">
    <w:name w:val="ג"/>
    <w:basedOn w:val="25"/>
    <w:link w:val="afffffff1"/>
    <w:rsid w:val="00DC2963"/>
    <w:pPr>
      <w:keepNext/>
      <w:keepLines/>
      <w:widowControl/>
      <w:tabs>
        <w:tab w:val="num" w:pos="737"/>
        <w:tab w:val="left" w:pos="1050"/>
      </w:tabs>
      <w:spacing w:after="120"/>
      <w:ind w:left="737" w:hanging="737"/>
      <w:jc w:val="center"/>
    </w:pPr>
  </w:style>
  <w:style w:type="paragraph" w:customStyle="1" w:styleId="afffffff2">
    <w:name w:val="ד"/>
    <w:basedOn w:val="3-2"/>
    <w:link w:val="afffffff3"/>
    <w:rsid w:val="00DC2963"/>
    <w:pPr>
      <w:tabs>
        <w:tab w:val="num" w:pos="1588"/>
      </w:tabs>
      <w:ind w:left="1588" w:hanging="1021"/>
      <w:outlineLvl w:val="9"/>
    </w:pPr>
    <w:rPr>
      <w:bCs/>
      <w:szCs w:val="28"/>
    </w:rPr>
  </w:style>
  <w:style w:type="paragraph" w:customStyle="1" w:styleId="afffffff4">
    <w:name w:val="ו"/>
    <w:basedOn w:val="4-2"/>
    <w:link w:val="afffffff5"/>
    <w:rsid w:val="00DC2963"/>
    <w:pPr>
      <w:ind w:left="3402" w:hanging="1814"/>
      <w:outlineLvl w:val="9"/>
    </w:pPr>
  </w:style>
  <w:style w:type="paragraph" w:customStyle="1" w:styleId="afffffff6">
    <w:name w:val="ז"/>
    <w:basedOn w:val="4-2"/>
    <w:rsid w:val="00DC2963"/>
    <w:pPr>
      <w:tabs>
        <w:tab w:val="num" w:pos="2495"/>
      </w:tabs>
      <w:ind w:left="4026" w:hanging="2041"/>
      <w:outlineLvl w:val="9"/>
    </w:pPr>
  </w:style>
  <w:style w:type="character" w:customStyle="1" w:styleId="afffffff5">
    <w:name w:val="ו תו"/>
    <w:link w:val="afffffff4"/>
    <w:rsid w:val="00DC2963"/>
    <w:rPr>
      <w:rFonts w:ascii="David" w:eastAsia="Times New Roman" w:hAnsi="David" w:cs="David"/>
      <w:noProof/>
      <w:sz w:val="24"/>
      <w:szCs w:val="24"/>
      <w:lang w:eastAsia="he-IL"/>
    </w:rPr>
  </w:style>
  <w:style w:type="character" w:customStyle="1" w:styleId="afffffff3">
    <w:name w:val="ד תו"/>
    <w:link w:val="afffffff2"/>
    <w:rsid w:val="00DC2963"/>
    <w:rPr>
      <w:rFonts w:ascii="David" w:eastAsia="Times New Roman" w:hAnsi="David" w:cs="David"/>
      <w:bCs/>
      <w:noProof/>
      <w:sz w:val="24"/>
      <w:szCs w:val="28"/>
      <w:lang w:eastAsia="he-IL"/>
    </w:rPr>
  </w:style>
  <w:style w:type="paragraph" w:customStyle="1" w:styleId="afffffff7">
    <w:name w:val="א"/>
    <w:basedOn w:val="ad"/>
    <w:link w:val="afffffff8"/>
    <w:rsid w:val="00DC2963"/>
    <w:pPr>
      <w:spacing w:line="360" w:lineRule="auto"/>
      <w:jc w:val="center"/>
    </w:pPr>
    <w:rPr>
      <w:b/>
      <w:bCs/>
      <w:sz w:val="44"/>
      <w:szCs w:val="72"/>
    </w:rPr>
  </w:style>
  <w:style w:type="character" w:customStyle="1" w:styleId="afffffff8">
    <w:name w:val="א תו"/>
    <w:link w:val="afffffff7"/>
    <w:rsid w:val="00DC2963"/>
    <w:rPr>
      <w:rFonts w:ascii="Times New Roman" w:eastAsia="Times New Roman" w:hAnsi="Times New Roman" w:cs="David"/>
      <w:b/>
      <w:bCs/>
      <w:sz w:val="44"/>
      <w:szCs w:val="72"/>
    </w:rPr>
  </w:style>
  <w:style w:type="paragraph" w:customStyle="1" w:styleId="67">
    <w:name w:val="פסקה 6"/>
    <w:basedOn w:val="ad"/>
    <w:rsid w:val="00DC2963"/>
    <w:pPr>
      <w:ind w:left="3175"/>
      <w:jc w:val="both"/>
    </w:pPr>
    <w:rPr>
      <w:lang w:eastAsia="he-IL"/>
    </w:rPr>
  </w:style>
  <w:style w:type="character" w:customStyle="1" w:styleId="2ff0">
    <w:name w:val="אזכור לא מזוהה2"/>
    <w:uiPriority w:val="99"/>
    <w:semiHidden/>
    <w:unhideWhenUsed/>
    <w:rsid w:val="00DC2963"/>
    <w:rPr>
      <w:color w:val="605E5C"/>
      <w:shd w:val="clear" w:color="auto" w:fill="E1DFDD"/>
    </w:rPr>
  </w:style>
  <w:style w:type="character" w:customStyle="1" w:styleId="311">
    <w:name w:val="ממוספר 3 תו1"/>
    <w:link w:val="37"/>
    <w:rsid w:val="00DC2963"/>
    <w:rPr>
      <w:rFonts w:ascii="Times New Roman" w:eastAsia="Times New Roman" w:hAnsi="Times New Roman" w:cs="David"/>
      <w:sz w:val="24"/>
      <w:szCs w:val="24"/>
    </w:rPr>
  </w:style>
  <w:style w:type="paragraph" w:customStyle="1" w:styleId="5f2">
    <w:name w:val="ממוספר 5"/>
    <w:basedOn w:val="44"/>
    <w:rsid w:val="00DC2963"/>
    <w:pPr>
      <w:tabs>
        <w:tab w:val="clear" w:pos="1050"/>
        <w:tab w:val="clear" w:pos="1192"/>
        <w:tab w:val="clear" w:pos="1759"/>
        <w:tab w:val="num" w:pos="360"/>
        <w:tab w:val="left" w:pos="1170"/>
      </w:tabs>
      <w:snapToGrid/>
      <w:spacing w:before="120" w:after="120"/>
      <w:ind w:left="2232" w:hanging="792"/>
      <w:jc w:val="both"/>
      <w:outlineLvl w:val="9"/>
    </w:pPr>
    <w:rPr>
      <w:color w:val="auto"/>
    </w:rPr>
  </w:style>
  <w:style w:type="character" w:customStyle="1" w:styleId="afffffff1">
    <w:name w:val="ג תו"/>
    <w:link w:val="affffffc"/>
    <w:rsid w:val="00DC2963"/>
    <w:rPr>
      <w:rFonts w:ascii="David" w:eastAsia="Times New Roman" w:hAnsi="David" w:cs="David"/>
      <w:b/>
      <w:bCs/>
      <w:caps w:val="0"/>
      <w:spacing w:val="15"/>
      <w:sz w:val="32"/>
      <w:szCs w:val="32"/>
    </w:rPr>
  </w:style>
  <w:style w:type="character" w:customStyle="1" w:styleId="afffffff0">
    <w:name w:val="ב תו"/>
    <w:link w:val="afffffff"/>
    <w:rsid w:val="00DC2963"/>
    <w:rPr>
      <w:rFonts w:ascii="David" w:eastAsia="Times New Roman" w:hAnsi="David" w:cs="David"/>
      <w:b/>
      <w:bCs/>
      <w:caps w:val="0"/>
      <w:spacing w:val="15"/>
      <w:sz w:val="36"/>
      <w:szCs w:val="36"/>
    </w:rPr>
  </w:style>
  <w:style w:type="character" w:customStyle="1" w:styleId="normaltextrun">
    <w:name w:val="normaltextrun"/>
    <w:basedOn w:val="ae"/>
    <w:rsid w:val="00DC2963"/>
  </w:style>
  <w:style w:type="character" w:customStyle="1" w:styleId="3ff2">
    <w:name w:val="אזכור לא מזוהה3"/>
    <w:uiPriority w:val="99"/>
    <w:semiHidden/>
    <w:unhideWhenUsed/>
    <w:rsid w:val="00DC2963"/>
    <w:rPr>
      <w:color w:val="605E5C"/>
      <w:shd w:val="clear" w:color="auto" w:fill="E1DFDD"/>
    </w:rPr>
  </w:style>
  <w:style w:type="character" w:customStyle="1" w:styleId="4f9">
    <w:name w:val="אזכור לא מזוהה4"/>
    <w:uiPriority w:val="99"/>
    <w:semiHidden/>
    <w:unhideWhenUsed/>
    <w:rsid w:val="00DC2963"/>
    <w:rPr>
      <w:color w:val="605E5C"/>
      <w:shd w:val="clear" w:color="auto" w:fill="E1DFDD"/>
    </w:rPr>
  </w:style>
  <w:style w:type="paragraph" w:customStyle="1" w:styleId="TableParagraph">
    <w:name w:val="Table Paragraph"/>
    <w:basedOn w:val="ad"/>
    <w:uiPriority w:val="1"/>
    <w:rsid w:val="00DC2963"/>
    <w:pPr>
      <w:widowControl w:val="0"/>
      <w:autoSpaceDE w:val="0"/>
      <w:autoSpaceDN w:val="0"/>
      <w:bidi w:val="0"/>
    </w:pPr>
    <w:rPr>
      <w:rFonts w:ascii="Arial" w:eastAsia="Arial" w:hAnsi="Arial" w:cs="Arial"/>
      <w:sz w:val="22"/>
      <w:szCs w:val="22"/>
    </w:rPr>
  </w:style>
  <w:style w:type="paragraph" w:customStyle="1" w:styleId="afffffff9">
    <w:name w:val="כותרת נספח לפרק"/>
    <w:basedOn w:val="affffffd"/>
    <w:autoRedefine/>
    <w:rsid w:val="00DC2963"/>
    <w:rPr>
      <w:sz w:val="40"/>
      <w:szCs w:val="40"/>
    </w:rPr>
  </w:style>
  <w:style w:type="character" w:customStyle="1" w:styleId="UnresolvedMention2">
    <w:name w:val="Unresolved Mention2"/>
    <w:uiPriority w:val="99"/>
    <w:semiHidden/>
    <w:unhideWhenUsed/>
    <w:rsid w:val="00505B64"/>
    <w:rPr>
      <w:color w:val="605E5C"/>
      <w:shd w:val="clear" w:color="auto" w:fill="E1DFDD"/>
    </w:rPr>
  </w:style>
  <w:style w:type="paragraph" w:customStyle="1" w:styleId="-6">
    <w:name w:val="רגיל - כותרת"/>
    <w:basedOn w:val="1-0"/>
    <w:link w:val="-7"/>
    <w:rsid w:val="00ED1416"/>
    <w:pPr>
      <w:numPr>
        <w:numId w:val="0"/>
      </w:numPr>
      <w:ind w:left="360"/>
    </w:pPr>
  </w:style>
  <w:style w:type="paragraph" w:customStyle="1" w:styleId="1fb">
    <w:name w:val="רגיל 1"/>
    <w:basedOn w:val="20"/>
    <w:link w:val="1fc"/>
    <w:qFormat/>
    <w:rsid w:val="00ED1416"/>
    <w:pPr>
      <w:numPr>
        <w:ilvl w:val="0"/>
        <w:numId w:val="0"/>
      </w:numPr>
      <w:bidi/>
      <w:ind w:left="58"/>
      <w:jc w:val="both"/>
    </w:pPr>
  </w:style>
  <w:style w:type="character" w:customStyle="1" w:styleId="-7">
    <w:name w:val="רגיל - כותרת תו"/>
    <w:link w:val="-6"/>
    <w:rsid w:val="00ED1416"/>
    <w:rPr>
      <w:rFonts w:ascii="David" w:eastAsia="Times New Roman" w:hAnsi="David" w:cs="David"/>
      <w:b/>
      <w:bCs/>
      <w:caps w:val="0"/>
      <w:spacing w:val="15"/>
      <w:sz w:val="32"/>
      <w:szCs w:val="32"/>
    </w:rPr>
  </w:style>
  <w:style w:type="paragraph" w:customStyle="1" w:styleId="afffffffa">
    <w:name w:val="כותרת פרק"/>
    <w:basedOn w:val="affffffd"/>
    <w:link w:val="afffffffb"/>
    <w:qFormat/>
    <w:rsid w:val="001868B7"/>
    <w:pPr>
      <w:jc w:val="center"/>
      <w:outlineLvl w:val="0"/>
    </w:pPr>
  </w:style>
  <w:style w:type="character" w:customStyle="1" w:styleId="1fc">
    <w:name w:val="רגיל 1 תו"/>
    <w:link w:val="1fb"/>
    <w:rsid w:val="00ED1416"/>
    <w:rPr>
      <w:rFonts w:ascii="David" w:eastAsia="Times New Roman" w:hAnsi="David" w:cs="David"/>
      <w:b/>
      <w:kern w:val="28"/>
      <w:sz w:val="24"/>
      <w:szCs w:val="24"/>
    </w:rPr>
  </w:style>
  <w:style w:type="paragraph" w:customStyle="1" w:styleId="1fd">
    <w:name w:val="1. כותרת"/>
    <w:basedOn w:val="1-0"/>
    <w:link w:val="1fe"/>
    <w:qFormat/>
    <w:rsid w:val="002B53EA"/>
    <w:rPr>
      <w:sz w:val="32"/>
      <w:szCs w:val="32"/>
    </w:rPr>
  </w:style>
  <w:style w:type="character" w:customStyle="1" w:styleId="afffffffb">
    <w:name w:val="כותרת פרק תו"/>
    <w:link w:val="afffffffa"/>
    <w:rsid w:val="001868B7"/>
    <w:rPr>
      <w:rFonts w:ascii="David" w:eastAsia="Times New Roman" w:hAnsi="David" w:cs="David"/>
      <w:b/>
      <w:bCs/>
      <w:caps w:val="0"/>
      <w:spacing w:val="15"/>
      <w:sz w:val="72"/>
      <w:szCs w:val="72"/>
    </w:rPr>
  </w:style>
  <w:style w:type="paragraph" w:customStyle="1" w:styleId="113">
    <w:name w:val="1.1 כותרת"/>
    <w:basedOn w:val="2-"/>
    <w:link w:val="114"/>
    <w:rsid w:val="004B4FA2"/>
  </w:style>
  <w:style w:type="character" w:customStyle="1" w:styleId="1fe">
    <w:name w:val="1. כותרת תו"/>
    <w:link w:val="1fd"/>
    <w:rsid w:val="002B53EA"/>
    <w:rPr>
      <w:b/>
      <w:bCs/>
      <w:caps w:val="0"/>
      <w:spacing w:val="15"/>
      <w:sz w:val="32"/>
      <w:szCs w:val="32"/>
    </w:rPr>
  </w:style>
  <w:style w:type="paragraph" w:customStyle="1" w:styleId="1110">
    <w:name w:val="1.1.1 רגיל"/>
    <w:basedOn w:val="1111"/>
    <w:link w:val="1112"/>
    <w:rsid w:val="00BF11F0"/>
    <w:rPr>
      <w:b w:val="0"/>
      <w:bCs w:val="0"/>
    </w:rPr>
  </w:style>
  <w:style w:type="character" w:customStyle="1" w:styleId="28">
    <w:name w:val="כותרת2 תו"/>
    <w:link w:val="27"/>
    <w:uiPriority w:val="99"/>
    <w:rsid w:val="00ED1416"/>
    <w:rPr>
      <w:rFonts w:ascii="Times New Roman" w:eastAsia="Times New Roman" w:hAnsi="Times New Roman" w:cs="David"/>
      <w:b/>
      <w:bCs/>
      <w:caps/>
      <w:spacing w:val="15"/>
      <w:sz w:val="36"/>
      <w:szCs w:val="36"/>
    </w:rPr>
  </w:style>
  <w:style w:type="character" w:customStyle="1" w:styleId="3-1">
    <w:name w:val="#3 - כותרת תו"/>
    <w:link w:val="3-0"/>
    <w:rsid w:val="00ED1416"/>
    <w:rPr>
      <w:rFonts w:ascii="Times New Roman" w:eastAsia="Times New Roman" w:hAnsi="Times New Roman" w:cs="David"/>
      <w:b/>
      <w:bCs/>
      <w:caps/>
      <w:noProof/>
      <w:spacing w:val="15"/>
      <w:sz w:val="32"/>
      <w:szCs w:val="32"/>
      <w:lang w:eastAsia="he-IL"/>
    </w:rPr>
  </w:style>
  <w:style w:type="character" w:customStyle="1" w:styleId="3-3">
    <w:name w:val="#3 - סעיף תו"/>
    <w:link w:val="3-2"/>
    <w:rsid w:val="00ED1416"/>
    <w:rPr>
      <w:rFonts w:ascii="Times New Roman" w:eastAsia="Times New Roman" w:hAnsi="Times New Roman" w:cs="David"/>
      <w:b w:val="0"/>
      <w:bCs w:val="0"/>
      <w:caps/>
      <w:noProof/>
      <w:spacing w:val="15"/>
      <w:sz w:val="24"/>
      <w:szCs w:val="24"/>
      <w:lang w:eastAsia="he-IL"/>
    </w:rPr>
  </w:style>
  <w:style w:type="character" w:customStyle="1" w:styleId="114">
    <w:name w:val="1.1 כותרת תו"/>
    <w:link w:val="113"/>
    <w:rsid w:val="004B4FA2"/>
    <w:rPr>
      <w:b/>
      <w:bCs/>
      <w:caps w:val="0"/>
      <w:spacing w:val="15"/>
      <w:sz w:val="28"/>
      <w:szCs w:val="28"/>
    </w:rPr>
  </w:style>
  <w:style w:type="paragraph" w:customStyle="1" w:styleId="1111">
    <w:name w:val="1.1.1 כותרת"/>
    <w:basedOn w:val="3-2"/>
    <w:link w:val="1113"/>
    <w:rsid w:val="00ED1416"/>
    <w:pPr>
      <w:ind w:left="1494" w:hanging="504"/>
      <w:outlineLvl w:val="9"/>
    </w:pPr>
    <w:rPr>
      <w:b/>
      <w:bCs/>
      <w:noProof w:val="0"/>
      <w:lang w:eastAsia="en-US"/>
    </w:rPr>
  </w:style>
  <w:style w:type="character" w:customStyle="1" w:styleId="1112">
    <w:name w:val="1.1.1 רגיל תו"/>
    <w:link w:val="1110"/>
    <w:rsid w:val="00BF11F0"/>
    <w:rPr>
      <w:rFonts w:ascii="David" w:eastAsia="Times New Roman" w:hAnsi="David" w:cs="David"/>
      <w:b w:val="0"/>
      <w:bCs w:val="0"/>
      <w:caps/>
      <w:noProof/>
      <w:spacing w:val="15"/>
      <w:sz w:val="24"/>
      <w:szCs w:val="24"/>
      <w:lang w:eastAsia="he-IL"/>
    </w:rPr>
  </w:style>
  <w:style w:type="paragraph" w:customStyle="1" w:styleId="11110">
    <w:name w:val="1.1.1.1 רגיל"/>
    <w:basedOn w:val="4-2"/>
    <w:link w:val="11111"/>
    <w:rsid w:val="005731AB"/>
    <w:pPr>
      <w:ind w:left="1935" w:hanging="765"/>
      <w:outlineLvl w:val="9"/>
    </w:pPr>
  </w:style>
  <w:style w:type="character" w:customStyle="1" w:styleId="1113">
    <w:name w:val="1.1.1 כותרת תו"/>
    <w:link w:val="1111"/>
    <w:rsid w:val="00ED1416"/>
    <w:rPr>
      <w:rFonts w:ascii="David" w:eastAsia="Times New Roman" w:hAnsi="David" w:cs="David"/>
      <w:b/>
      <w:bCs/>
      <w:caps/>
      <w:noProof/>
      <w:spacing w:val="15"/>
      <w:sz w:val="24"/>
      <w:szCs w:val="24"/>
      <w:lang w:eastAsia="he-IL"/>
    </w:rPr>
  </w:style>
  <w:style w:type="paragraph" w:customStyle="1" w:styleId="111110">
    <w:name w:val="1.1.1.1.1 רגיל"/>
    <w:basedOn w:val="6-1"/>
    <w:link w:val="111111"/>
    <w:rsid w:val="008415A9"/>
    <w:pPr>
      <w:ind w:left="2232" w:hanging="792"/>
      <w:outlineLvl w:val="9"/>
    </w:pPr>
  </w:style>
  <w:style w:type="character" w:customStyle="1" w:styleId="11111">
    <w:name w:val="1.1.1.1 רגיל תו"/>
    <w:link w:val="11110"/>
    <w:rsid w:val="005731AB"/>
    <w:rPr>
      <w:rFonts w:ascii="David" w:eastAsia="Times New Roman" w:hAnsi="David" w:cs="David"/>
      <w:noProof/>
      <w:sz w:val="24"/>
      <w:szCs w:val="24"/>
      <w:lang w:eastAsia="he-IL"/>
    </w:rPr>
  </w:style>
  <w:style w:type="paragraph" w:customStyle="1" w:styleId="11112">
    <w:name w:val="1.1.1.1 כותרת"/>
    <w:basedOn w:val="11110"/>
    <w:link w:val="11113"/>
    <w:rsid w:val="004C5D62"/>
    <w:rPr>
      <w:b/>
      <w:bCs/>
    </w:rPr>
  </w:style>
  <w:style w:type="character" w:customStyle="1" w:styleId="111111">
    <w:name w:val="1.1.1.1.1 רגיל תו"/>
    <w:link w:val="111110"/>
    <w:rsid w:val="008415A9"/>
    <w:rPr>
      <w:rFonts w:ascii="Times New Roman" w:eastAsia="Times New Roman" w:hAnsi="Times New Roman" w:cs="David"/>
      <w:noProof/>
      <w:sz w:val="24"/>
      <w:szCs w:val="24"/>
      <w:lang w:eastAsia="he-IL"/>
    </w:rPr>
  </w:style>
  <w:style w:type="paragraph" w:customStyle="1" w:styleId="11">
    <w:name w:val="1.1 רגיל"/>
    <w:basedOn w:val="113"/>
    <w:link w:val="115"/>
    <w:rsid w:val="003E5C0B"/>
    <w:pPr>
      <w:numPr>
        <w:ilvl w:val="2"/>
        <w:numId w:val="66"/>
      </w:numPr>
      <w:spacing w:before="240" w:after="240"/>
      <w:outlineLvl w:val="9"/>
    </w:pPr>
    <w:rPr>
      <w:bCs w:val="0"/>
      <w:spacing w:val="0"/>
      <w:kern w:val="28"/>
      <w:sz w:val="24"/>
      <w:szCs w:val="24"/>
    </w:rPr>
  </w:style>
  <w:style w:type="character" w:customStyle="1" w:styleId="11113">
    <w:name w:val="1.1.1.1 כותרת תו"/>
    <w:link w:val="11112"/>
    <w:rsid w:val="004C5D62"/>
    <w:rPr>
      <w:rFonts w:ascii="David" w:eastAsia="Times New Roman" w:hAnsi="David" w:cs="David"/>
      <w:b/>
      <w:bCs/>
      <w:noProof/>
      <w:sz w:val="24"/>
      <w:szCs w:val="24"/>
      <w:lang w:eastAsia="he-IL"/>
    </w:rPr>
  </w:style>
  <w:style w:type="paragraph" w:customStyle="1" w:styleId="afffffffc">
    <w:name w:val="נספח"/>
    <w:basedOn w:val="32"/>
    <w:link w:val="afffffffd"/>
    <w:qFormat/>
    <w:rsid w:val="00602672"/>
    <w:pPr>
      <w:bidi/>
      <w:jc w:val="center"/>
    </w:pPr>
    <w:rPr>
      <w:kern w:val="28"/>
    </w:rPr>
  </w:style>
  <w:style w:type="character" w:customStyle="1" w:styleId="115">
    <w:name w:val="1.1 רגיל תו"/>
    <w:link w:val="11"/>
    <w:rsid w:val="003E5C0B"/>
    <w:rPr>
      <w:b/>
      <w:caps w:val="0"/>
      <w:kern w:val="28"/>
    </w:rPr>
  </w:style>
  <w:style w:type="paragraph" w:customStyle="1" w:styleId="1ff">
    <w:name w:val="1. כותרת חוזה"/>
    <w:basedOn w:val="1-0"/>
    <w:link w:val="1ff0"/>
    <w:rsid w:val="004765F5"/>
  </w:style>
  <w:style w:type="character" w:customStyle="1" w:styleId="afffffffd">
    <w:name w:val="נספח תו"/>
    <w:link w:val="afffffffc"/>
    <w:rsid w:val="00602672"/>
    <w:rPr>
      <w:rFonts w:ascii="Times New Roman" w:hAnsi="Times New Roman" w:cs="David"/>
      <w:bCs/>
      <w:caps w:val="0"/>
      <w:spacing w:val="15"/>
      <w:kern w:val="28"/>
      <w:sz w:val="28"/>
      <w:szCs w:val="28"/>
    </w:rPr>
  </w:style>
  <w:style w:type="character" w:customStyle="1" w:styleId="1ff0">
    <w:name w:val="1. כותרת חוזה תו"/>
    <w:link w:val="1ff"/>
    <w:rsid w:val="004765F5"/>
    <w:rPr>
      <w:b/>
      <w:bCs/>
      <w:caps w:val="0"/>
      <w:spacing w:val="15"/>
      <w:sz w:val="40"/>
      <w:szCs w:val="40"/>
    </w:rPr>
  </w:style>
  <w:style w:type="character" w:customStyle="1" w:styleId="2fd">
    <w:name w:val="סעיף רמה 2 תו"/>
    <w:link w:val="2"/>
    <w:rsid w:val="00C21D13"/>
    <w:rPr>
      <w:rFonts w:ascii="Arial" w:hAnsi="Arial" w:cs="Arial"/>
      <w:sz w:val="22"/>
      <w:szCs w:val="22"/>
    </w:rPr>
  </w:style>
  <w:style w:type="paragraph" w:customStyle="1" w:styleId="90">
    <w:name w:val="סגנון9"/>
    <w:basedOn w:val="62"/>
    <w:rsid w:val="00A41D80"/>
    <w:pPr>
      <w:widowControl/>
      <w:tabs>
        <w:tab w:val="num" w:pos="1080"/>
      </w:tabs>
      <w:bidi/>
      <w:spacing w:before="60" w:line="360" w:lineRule="auto"/>
      <w:ind w:left="3960" w:hanging="360"/>
      <w:jc w:val="both"/>
    </w:pPr>
    <w:rPr>
      <w:rFonts w:cs="Narkisim"/>
      <w:b w:val="0"/>
      <w:caps/>
      <w:noProof/>
      <w:spacing w:val="0"/>
      <w:sz w:val="22"/>
    </w:rPr>
  </w:style>
  <w:style w:type="character" w:styleId="afffffffe">
    <w:name w:val="Strong"/>
    <w:uiPriority w:val="22"/>
    <w:qFormat/>
    <w:rsid w:val="00376D1C"/>
    <w:rPr>
      <w:b/>
      <w:bCs/>
    </w:rPr>
  </w:style>
  <w:style w:type="character" w:customStyle="1" w:styleId="ui-provider">
    <w:name w:val="ui-provider"/>
    <w:basedOn w:val="ae"/>
    <w:rsid w:val="000021EA"/>
  </w:style>
  <w:style w:type="character" w:customStyle="1" w:styleId="5f1">
    <w:name w:val="סעיף רמה 5 תו"/>
    <w:link w:val="51"/>
    <w:rsid w:val="00E5237E"/>
    <w:rPr>
      <w:rFonts w:ascii="Arial" w:hAnsi="Arial" w:cs="Arial"/>
      <w:sz w:val="22"/>
      <w:szCs w:val="22"/>
    </w:rPr>
  </w:style>
  <w:style w:type="paragraph" w:customStyle="1" w:styleId="6-0">
    <w:name w:val="6 - סעיף"/>
    <w:basedOn w:val="111110"/>
    <w:link w:val="6-Char1"/>
    <w:qFormat/>
    <w:rsid w:val="000C2347"/>
    <w:pPr>
      <w:numPr>
        <w:ilvl w:val="5"/>
        <w:numId w:val="64"/>
      </w:numPr>
      <w:tabs>
        <w:tab w:val="clear" w:pos="1617"/>
      </w:tabs>
      <w:spacing w:before="120" w:after="120"/>
      <w:ind w:left="3701" w:hanging="1267"/>
    </w:pPr>
  </w:style>
  <w:style w:type="character" w:customStyle="1" w:styleId="6-Char1">
    <w:name w:val="6 - סעיף Char"/>
    <w:link w:val="6-0"/>
    <w:rsid w:val="000C2347"/>
    <w:rPr>
      <w:noProof/>
      <w:lang w:eastAsia="he-IL"/>
    </w:rPr>
  </w:style>
  <w:style w:type="paragraph" w:customStyle="1" w:styleId="Style2">
    <w:name w:val="Style2"/>
    <w:basedOn w:val="11110"/>
    <w:link w:val="Style2Char"/>
    <w:rsid w:val="00E53989"/>
  </w:style>
  <w:style w:type="character" w:customStyle="1" w:styleId="Style2Char">
    <w:name w:val="Style2 Char"/>
    <w:link w:val="Style2"/>
    <w:rsid w:val="00E53989"/>
    <w:rPr>
      <w:rFonts w:ascii="David" w:eastAsia="Times New Roman" w:hAnsi="David" w:cs="David"/>
      <w:noProof/>
      <w:sz w:val="24"/>
      <w:szCs w:val="24"/>
      <w:lang w:eastAsia="he-IL"/>
    </w:rPr>
  </w:style>
  <w:style w:type="paragraph" w:customStyle="1" w:styleId="Style3">
    <w:name w:val="Style3"/>
    <w:basedOn w:val="111110"/>
    <w:link w:val="Style3Char"/>
    <w:rsid w:val="000D594D"/>
    <w:pPr>
      <w:ind w:left="2952"/>
    </w:pPr>
  </w:style>
  <w:style w:type="character" w:customStyle="1" w:styleId="Style3Char">
    <w:name w:val="Style3 Char"/>
    <w:link w:val="Style3"/>
    <w:rsid w:val="000D594D"/>
    <w:rPr>
      <w:rFonts w:ascii="Times New Roman" w:eastAsia="Times New Roman" w:hAnsi="Times New Roman" w:cs="David"/>
      <w:noProof/>
      <w:sz w:val="24"/>
      <w:szCs w:val="24"/>
      <w:lang w:eastAsia="he-IL"/>
    </w:rPr>
  </w:style>
  <w:style w:type="paragraph" w:customStyle="1" w:styleId="Style4">
    <w:name w:val="Style4"/>
    <w:basedOn w:val="ad"/>
    <w:link w:val="Style4Char"/>
    <w:rsid w:val="001E3CA7"/>
  </w:style>
  <w:style w:type="character" w:customStyle="1" w:styleId="Style4Char">
    <w:name w:val="Style4 Char"/>
    <w:link w:val="Style4"/>
    <w:rsid w:val="001E3CA7"/>
    <w:rPr>
      <w:rFonts w:ascii="Times New Roman" w:eastAsia="Times New Roman" w:hAnsi="Times New Roman" w:cs="Times New Roman"/>
      <w:sz w:val="24"/>
      <w:szCs w:val="24"/>
    </w:rPr>
  </w:style>
  <w:style w:type="paragraph" w:customStyle="1" w:styleId="Style5">
    <w:name w:val="Style5"/>
    <w:basedOn w:val="ad"/>
    <w:link w:val="Style5Char"/>
    <w:rsid w:val="009650BA"/>
    <w:pPr>
      <w:ind w:left="720"/>
    </w:pPr>
  </w:style>
  <w:style w:type="paragraph" w:customStyle="1" w:styleId="Style6">
    <w:name w:val="Style6"/>
    <w:basedOn w:val="ad"/>
    <w:link w:val="Style6Char"/>
    <w:rsid w:val="00AF06CD"/>
  </w:style>
  <w:style w:type="character" w:customStyle="1" w:styleId="Style5Char">
    <w:name w:val="Style5 Char"/>
    <w:link w:val="Style5"/>
    <w:rsid w:val="009650BA"/>
    <w:rPr>
      <w:rFonts w:ascii="Times New Roman" w:eastAsia="Times New Roman" w:hAnsi="Times New Roman" w:cs="Times New Roman"/>
      <w:sz w:val="24"/>
      <w:szCs w:val="24"/>
    </w:rPr>
  </w:style>
  <w:style w:type="character" w:customStyle="1" w:styleId="Style6Char">
    <w:name w:val="Style6 Char"/>
    <w:link w:val="Style6"/>
    <w:rsid w:val="00AF06CD"/>
    <w:rPr>
      <w:rFonts w:ascii="Times New Roman" w:eastAsia="Times New Roman" w:hAnsi="Times New Roman" w:cs="Times New Roman"/>
      <w:sz w:val="24"/>
      <w:szCs w:val="24"/>
    </w:rPr>
  </w:style>
  <w:style w:type="paragraph" w:customStyle="1" w:styleId="3ff3">
    <w:name w:val="ללא מספור הזחה 3"/>
    <w:basedOn w:val="4-2"/>
    <w:link w:val="3Char"/>
    <w:rsid w:val="00026B2E"/>
    <w:pPr>
      <w:ind w:left="2154"/>
    </w:pPr>
  </w:style>
  <w:style w:type="character" w:customStyle="1" w:styleId="3Char">
    <w:name w:val="ללא מספור הזחה 3 Char"/>
    <w:link w:val="3ff3"/>
    <w:rsid w:val="00026B2E"/>
    <w:rPr>
      <w:rFonts w:ascii="Times New Roman" w:eastAsia="Times New Roman" w:hAnsi="Times New Roman" w:cs="David"/>
      <w:noProof/>
      <w:sz w:val="24"/>
      <w:szCs w:val="24"/>
      <w:lang w:eastAsia="he-IL"/>
    </w:rPr>
  </w:style>
  <w:style w:type="character" w:customStyle="1" w:styleId="UnresolvedMention3">
    <w:name w:val="Unresolved Mention3"/>
    <w:uiPriority w:val="99"/>
    <w:semiHidden/>
    <w:unhideWhenUsed/>
    <w:rsid w:val="000A66FA"/>
    <w:rPr>
      <w:color w:val="605E5C"/>
      <w:shd w:val="clear" w:color="auto" w:fill="E1DFDD"/>
    </w:rPr>
  </w:style>
  <w:style w:type="character" w:customStyle="1" w:styleId="3-4">
    <w:name w:val="3 - סעיף תו"/>
    <w:link w:val="3-"/>
    <w:rsid w:val="00A0392D"/>
  </w:style>
  <w:style w:type="paragraph" w:customStyle="1" w:styleId="4-">
    <w:name w:val="4 - כותרת"/>
    <w:basedOn w:val="ad"/>
    <w:link w:val="4-Char3"/>
    <w:qFormat/>
    <w:rsid w:val="009F44F6"/>
    <w:pPr>
      <w:numPr>
        <w:ilvl w:val="3"/>
        <w:numId w:val="64"/>
      </w:numPr>
      <w:tabs>
        <w:tab w:val="left" w:pos="1890"/>
      </w:tabs>
      <w:snapToGrid w:val="0"/>
      <w:spacing w:before="240" w:after="240" w:line="360" w:lineRule="auto"/>
      <w:ind w:left="2160" w:hanging="540"/>
      <w:contextualSpacing/>
      <w:jc w:val="both"/>
    </w:pPr>
    <w:rPr>
      <w:b/>
      <w:bCs/>
      <w:noProof/>
      <w:lang w:eastAsia="he-IL"/>
    </w:rPr>
  </w:style>
  <w:style w:type="character" w:customStyle="1" w:styleId="4-Char3">
    <w:name w:val="4 - כותרת Char"/>
    <w:link w:val="4-"/>
    <w:rsid w:val="009F44F6"/>
    <w:rPr>
      <w:b/>
      <w:bCs/>
      <w:noProof/>
      <w:lang w:eastAsia="he-IL"/>
    </w:rPr>
  </w:style>
  <w:style w:type="paragraph" w:customStyle="1" w:styleId="7-0">
    <w:name w:val="7 - סעיף"/>
    <w:basedOn w:val="6-0"/>
    <w:link w:val="7-Char0"/>
    <w:qFormat/>
    <w:rsid w:val="000C2347"/>
    <w:pPr>
      <w:numPr>
        <w:ilvl w:val="6"/>
      </w:numPr>
      <w:ind w:left="4147" w:hanging="1440"/>
    </w:pPr>
  </w:style>
  <w:style w:type="character" w:customStyle="1" w:styleId="7-Char0">
    <w:name w:val="7 - סעיף Char"/>
    <w:link w:val="7-0"/>
    <w:rsid w:val="000C2347"/>
    <w:rPr>
      <w:noProof/>
      <w:lang w:eastAsia="he-IL"/>
    </w:rPr>
  </w:style>
  <w:style w:type="paragraph" w:customStyle="1" w:styleId="2-1">
    <w:name w:val="2 - סעיף בתוך נספח"/>
    <w:basedOn w:val="2"/>
    <w:link w:val="2-Char1"/>
    <w:qFormat/>
    <w:rsid w:val="000C2347"/>
    <w:pPr>
      <w:spacing w:before="120" w:after="120"/>
      <w:ind w:left="821" w:hanging="634"/>
    </w:pPr>
    <w:rPr>
      <w:rFonts w:ascii="David" w:hAnsi="David" w:cs="David"/>
      <w:sz w:val="24"/>
      <w:szCs w:val="24"/>
    </w:rPr>
  </w:style>
  <w:style w:type="paragraph" w:customStyle="1" w:styleId="3-7">
    <w:name w:val="3 - סעיף בתוך נספח"/>
    <w:basedOn w:val="3"/>
    <w:link w:val="3-Char0"/>
    <w:qFormat/>
    <w:rsid w:val="000C2347"/>
    <w:pPr>
      <w:tabs>
        <w:tab w:val="clear" w:pos="1304"/>
        <w:tab w:val="left" w:pos="1350"/>
      </w:tabs>
      <w:spacing w:before="120" w:after="120"/>
      <w:ind w:left="1353" w:hanging="806"/>
    </w:pPr>
    <w:rPr>
      <w:rFonts w:ascii="David" w:hAnsi="David" w:cs="David"/>
      <w:sz w:val="24"/>
      <w:szCs w:val="24"/>
    </w:rPr>
  </w:style>
  <w:style w:type="character" w:customStyle="1" w:styleId="2-Char1">
    <w:name w:val="2 - סעיף בתוך נספח Char"/>
    <w:link w:val="2-1"/>
    <w:rsid w:val="000C2347"/>
  </w:style>
  <w:style w:type="paragraph" w:customStyle="1" w:styleId="1-">
    <w:name w:val="1 - סעיף בתוך נספח"/>
    <w:basedOn w:val="2-1"/>
    <w:link w:val="1-Char0"/>
    <w:qFormat/>
    <w:rsid w:val="000C2347"/>
    <w:pPr>
      <w:numPr>
        <w:ilvl w:val="0"/>
      </w:numPr>
      <w:ind w:left="446" w:hanging="446"/>
    </w:pPr>
  </w:style>
  <w:style w:type="character" w:customStyle="1" w:styleId="3-Char0">
    <w:name w:val="3 - סעיף בתוך נספח Char"/>
    <w:link w:val="3-7"/>
    <w:rsid w:val="000C2347"/>
  </w:style>
  <w:style w:type="paragraph" w:customStyle="1" w:styleId="1-1">
    <w:name w:val="1 - כותרת בתוך נספח"/>
    <w:basedOn w:val="1-"/>
    <w:link w:val="1-Char1"/>
    <w:qFormat/>
    <w:rsid w:val="001D4A6E"/>
    <w:rPr>
      <w:b/>
      <w:bCs/>
    </w:rPr>
  </w:style>
  <w:style w:type="character" w:customStyle="1" w:styleId="1-Char0">
    <w:name w:val="1 - סעיף בתוך נספח Char"/>
    <w:link w:val="1-"/>
    <w:rsid w:val="000C2347"/>
  </w:style>
  <w:style w:type="paragraph" w:customStyle="1" w:styleId="4-4">
    <w:name w:val="4 - סעיף בתוך נספח"/>
    <w:basedOn w:val="40"/>
    <w:link w:val="4-Char4"/>
    <w:qFormat/>
    <w:rsid w:val="000C2347"/>
    <w:pPr>
      <w:tabs>
        <w:tab w:val="clear" w:pos="2268"/>
        <w:tab w:val="left" w:pos="2160"/>
      </w:tabs>
      <w:spacing w:before="120" w:after="120"/>
      <w:ind w:left="2160" w:right="0" w:hanging="1080"/>
    </w:pPr>
    <w:rPr>
      <w:rFonts w:ascii="David" w:hAnsi="David" w:cs="David"/>
      <w:sz w:val="24"/>
      <w:szCs w:val="24"/>
    </w:rPr>
  </w:style>
  <w:style w:type="character" w:customStyle="1" w:styleId="1-Char1">
    <w:name w:val="1 - כותרת בתוך נספח Char"/>
    <w:link w:val="1-1"/>
    <w:rsid w:val="001D4A6E"/>
    <w:rPr>
      <w:b/>
      <w:bCs/>
    </w:rPr>
  </w:style>
  <w:style w:type="paragraph" w:customStyle="1" w:styleId="5-2">
    <w:name w:val="5 - סעיף בתוך נספח"/>
    <w:basedOn w:val="51"/>
    <w:link w:val="5-Char1"/>
    <w:qFormat/>
    <w:rsid w:val="000C2347"/>
    <w:pPr>
      <w:tabs>
        <w:tab w:val="right" w:pos="2880"/>
        <w:tab w:val="right" w:pos="3240"/>
      </w:tabs>
      <w:spacing w:before="120" w:after="120"/>
      <w:ind w:left="2880" w:right="0" w:hanging="1166"/>
    </w:pPr>
    <w:rPr>
      <w:rFonts w:ascii="David" w:hAnsi="David" w:cs="David"/>
      <w:sz w:val="24"/>
      <w:szCs w:val="24"/>
    </w:rPr>
  </w:style>
  <w:style w:type="character" w:customStyle="1" w:styleId="4Char">
    <w:name w:val="סעיף רמה 4 Char"/>
    <w:link w:val="40"/>
    <w:rsid w:val="00DB7030"/>
    <w:rPr>
      <w:rFonts w:ascii="Arial" w:hAnsi="Arial" w:cs="Arial"/>
      <w:sz w:val="22"/>
      <w:szCs w:val="22"/>
    </w:rPr>
  </w:style>
  <w:style w:type="character" w:customStyle="1" w:styleId="4-Char4">
    <w:name w:val="4 - סעיף בתוך נספח Char"/>
    <w:link w:val="4-4"/>
    <w:rsid w:val="000C2347"/>
  </w:style>
  <w:style w:type="character" w:customStyle="1" w:styleId="5-Char1">
    <w:name w:val="5 - סעיף בתוך נספח Char"/>
    <w:link w:val="5-2"/>
    <w:rsid w:val="000C2347"/>
  </w:style>
  <w:style w:type="paragraph" w:customStyle="1" w:styleId="53">
    <w:name w:val="סגנון בולט 5"/>
    <w:basedOn w:val="5-"/>
    <w:link w:val="5f3"/>
    <w:qFormat/>
    <w:rsid w:val="007F1AA7"/>
    <w:pPr>
      <w:numPr>
        <w:numId w:val="70"/>
      </w:numPr>
      <w:tabs>
        <w:tab w:val="right" w:pos="3600"/>
      </w:tabs>
      <w:ind w:left="3510" w:hanging="630"/>
    </w:pPr>
  </w:style>
  <w:style w:type="character" w:customStyle="1" w:styleId="5f3">
    <w:name w:val="סגנון בולט 5 תו"/>
    <w:link w:val="53"/>
    <w:rsid w:val="007F1AA7"/>
  </w:style>
  <w:style w:type="paragraph" w:customStyle="1" w:styleId="42">
    <w:name w:val="סגנון 4 בולט"/>
    <w:basedOn w:val="5-"/>
    <w:link w:val="4fa"/>
    <w:qFormat/>
    <w:rsid w:val="00D07A9F"/>
    <w:pPr>
      <w:numPr>
        <w:numId w:val="71"/>
      </w:numPr>
      <w:tabs>
        <w:tab w:val="right" w:pos="2160"/>
        <w:tab w:val="right" w:pos="3060"/>
      </w:tabs>
      <w:ind w:left="2970" w:hanging="810"/>
    </w:pPr>
  </w:style>
  <w:style w:type="character" w:customStyle="1" w:styleId="4fa">
    <w:name w:val="סגנון 4 בולט תו"/>
    <w:link w:val="42"/>
    <w:rsid w:val="00D07A9F"/>
  </w:style>
  <w:style w:type="paragraph" w:customStyle="1" w:styleId="30">
    <w:name w:val="סגנון 3 בולט"/>
    <w:basedOn w:val="3-"/>
    <w:link w:val="3ff4"/>
    <w:qFormat/>
    <w:rsid w:val="007D5EB3"/>
    <w:pPr>
      <w:numPr>
        <w:numId w:val="72"/>
      </w:numPr>
      <w:tabs>
        <w:tab w:val="right" w:pos="3420"/>
      </w:tabs>
      <w:spacing w:after="0"/>
      <w:ind w:hanging="720"/>
    </w:pPr>
  </w:style>
  <w:style w:type="character" w:customStyle="1" w:styleId="3ff4">
    <w:name w:val="סגנון 3 בולט תו"/>
    <w:link w:val="30"/>
    <w:rsid w:val="007D5EB3"/>
  </w:style>
  <w:style w:type="paragraph" w:customStyle="1" w:styleId="68">
    <w:name w:val="סגנון בולט 6"/>
    <w:basedOn w:val="53"/>
    <w:link w:val="6Char0"/>
    <w:qFormat/>
    <w:rsid w:val="007B5800"/>
    <w:pPr>
      <w:ind w:left="4230"/>
    </w:pPr>
  </w:style>
  <w:style w:type="character" w:customStyle="1" w:styleId="6Char0">
    <w:name w:val="סגנון בולט 6 Char"/>
    <w:link w:val="68"/>
    <w:rsid w:val="007B5800"/>
  </w:style>
  <w:style w:type="paragraph" w:customStyle="1" w:styleId="2ff1">
    <w:name w:val="סגנון בולט 2"/>
    <w:basedOn w:val="30"/>
    <w:link w:val="2Char"/>
    <w:qFormat/>
    <w:rsid w:val="000E0DA8"/>
    <w:pPr>
      <w:ind w:left="1170"/>
    </w:pPr>
    <w:rPr>
      <w:kern w:val="28"/>
    </w:rPr>
  </w:style>
  <w:style w:type="character" w:customStyle="1" w:styleId="2Char">
    <w:name w:val="סגנון בולט 2 Char"/>
    <w:link w:val="2ff1"/>
    <w:rsid w:val="000E0DA8"/>
    <w:rPr>
      <w:kern w:val="28"/>
    </w:rPr>
  </w:style>
  <w:style w:type="character" w:customStyle="1" w:styleId="CommentTextChar2">
    <w:name w:val="Comment Text Char2"/>
    <w:basedOn w:val="ae"/>
    <w:uiPriority w:val="99"/>
    <w:semiHidden/>
    <w:rsid w:val="00835D0D"/>
  </w:style>
  <w:style w:type="character" w:customStyle="1" w:styleId="UnresolvedMention4">
    <w:name w:val="Unresolved Mention4"/>
    <w:uiPriority w:val="99"/>
    <w:semiHidden/>
    <w:unhideWhenUsed/>
    <w:rsid w:val="00A6462D"/>
    <w:rPr>
      <w:color w:val="605E5C"/>
      <w:shd w:val="clear" w:color="auto" w:fill="E1DFDD"/>
    </w:rPr>
  </w:style>
  <w:style w:type="character" w:customStyle="1" w:styleId="5f4">
    <w:name w:val="אזכור לא מזוהה5"/>
    <w:uiPriority w:val="99"/>
    <w:semiHidden/>
    <w:unhideWhenUsed/>
    <w:rsid w:val="00FE0150"/>
    <w:rPr>
      <w:color w:val="605E5C"/>
      <w:shd w:val="clear" w:color="auto" w:fill="E1DFDD"/>
    </w:rPr>
  </w:style>
  <w:style w:type="character" w:customStyle="1" w:styleId="69">
    <w:name w:val="אזכור לא מזוהה6"/>
    <w:uiPriority w:val="99"/>
    <w:rsid w:val="00F62D83"/>
    <w:rPr>
      <w:color w:val="605E5C"/>
      <w:shd w:val="clear" w:color="auto" w:fill="E1DFDD"/>
    </w:rPr>
  </w:style>
  <w:style w:type="character" w:customStyle="1" w:styleId="ng-star-inserted">
    <w:name w:val="ng-star-inserted"/>
    <w:basedOn w:val="ae"/>
    <w:rsid w:val="007A73FE"/>
  </w:style>
  <w:style w:type="character" w:customStyle="1" w:styleId="restricted-editing-exception">
    <w:name w:val="restricted-editing-exception"/>
    <w:basedOn w:val="ae"/>
  </w:style>
  <w:style w:type="character" w:customStyle="1" w:styleId="not-editable">
    <w:name w:val="not-editable"/>
    <w:basedOn w:val="ae"/>
  </w:style>
  <w:style w:type="paragraph" w:customStyle="1" w:styleId="a00">
    <w:name w:val="a0"/>
    <w:basedOn w:val="2-0"/>
  </w:style>
  <w:style w:type="character" w:customStyle="1" w:styleId="check-box">
    <w:name w:val="check-box"/>
    <w:basedOn w:val="ae"/>
  </w:style>
  <w:style w:type="table" w:customStyle="1" w:styleId="TableGrid0">
    <w:name w:val="Table Grid_0"/>
    <w:basedOn w:val="af"/>
    <w:uiPriority w:val="59"/>
    <w:rsid w:val="00FC693F"/>
    <w:rPr>
      <w:rFonts w:ascii="Cambria" w:eastAsia="MS Mincho" w:hAnsi="Cambria" w:cs="Arial"/>
      <w:caps w:val="0"/>
      <w:sz w:val="22"/>
      <w:szCs w:val="22"/>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0">
    <w:name w:val="Heading 1_0"/>
    <w:basedOn w:val="ad"/>
    <w:next w:val="101"/>
    <w:link w:val="1ff1"/>
    <w:uiPriority w:val="9"/>
    <w:qFormat/>
    <w:rsid w:val="007C4A21"/>
    <w:pPr>
      <w:keepNext/>
      <w:keepLines/>
      <w:numPr>
        <w:numId w:val="83"/>
      </w:numPr>
      <w:spacing w:before="240" w:line="360" w:lineRule="auto"/>
      <w:jc w:val="both"/>
      <w:outlineLvl w:val="0"/>
    </w:pPr>
    <w:rPr>
      <w:rFonts w:ascii="Arial" w:eastAsia="Times New Roman" w:hAnsi="Arial" w:cs="Arial"/>
      <w:b/>
      <w:bCs/>
      <w:caps w:val="0"/>
      <w:color w:val="6E3C89"/>
      <w:sz w:val="36"/>
      <w:szCs w:val="36"/>
      <w:u w:val="single"/>
    </w:rPr>
  </w:style>
  <w:style w:type="paragraph" w:customStyle="1" w:styleId="101">
    <w:name w:val="רמה 1_0"/>
    <w:basedOn w:val="ad"/>
    <w:rsid w:val="000F1F82"/>
    <w:pPr>
      <w:overflowPunct w:val="0"/>
      <w:autoSpaceDE w:val="0"/>
      <w:autoSpaceDN w:val="0"/>
      <w:adjustRightInd w:val="0"/>
      <w:spacing w:line="360" w:lineRule="auto"/>
      <w:ind w:left="567" w:right="567"/>
      <w:jc w:val="both"/>
      <w:textAlignment w:val="baseline"/>
    </w:pPr>
    <w:rPr>
      <w:rFonts w:ascii="Times New Roman" w:eastAsia="Times New Roman" w:hAnsi="Times New Roman" w:cs="Arial"/>
      <w:caps w:val="0"/>
      <w:color w:val="555B65"/>
    </w:rPr>
  </w:style>
  <w:style w:type="character" w:customStyle="1" w:styleId="1ff1">
    <w:name w:val="כותרת 1 תו"/>
    <w:basedOn w:val="ae"/>
    <w:link w:val="Heading10"/>
    <w:uiPriority w:val="9"/>
    <w:rsid w:val="007C4A21"/>
    <w:rPr>
      <w:rFonts w:ascii="Arial" w:eastAsia="Times New Roman" w:hAnsi="Arial" w:cs="Arial"/>
      <w:b/>
      <w:bCs/>
      <w:caps w:val="0"/>
      <w:color w:val="6E3C89"/>
      <w:sz w:val="36"/>
      <w:szCs w:val="36"/>
      <w:u w:val="single"/>
    </w:rPr>
  </w:style>
  <w:style w:type="paragraph" w:customStyle="1" w:styleId="Heading20">
    <w:name w:val="Heading 2_0"/>
    <w:basedOn w:val="ad"/>
    <w:next w:val="200"/>
    <w:link w:val="2ff2"/>
    <w:uiPriority w:val="9"/>
    <w:unhideWhenUsed/>
    <w:qFormat/>
    <w:rsid w:val="000F1F82"/>
    <w:pPr>
      <w:keepNext/>
      <w:keepLines/>
      <w:numPr>
        <w:ilvl w:val="1"/>
        <w:numId w:val="83"/>
      </w:numPr>
      <w:spacing w:before="120" w:after="120" w:line="276" w:lineRule="auto"/>
      <w:jc w:val="both"/>
      <w:outlineLvl w:val="1"/>
    </w:pPr>
    <w:rPr>
      <w:rFonts w:ascii="Arial" w:eastAsia="Times New Roman" w:hAnsi="Arial" w:cs="Arial"/>
      <w:b/>
      <w:bCs/>
      <w:caps w:val="0"/>
      <w:color w:val="8CD2FA"/>
      <w:sz w:val="32"/>
      <w:szCs w:val="32"/>
      <w:u w:val="single"/>
    </w:rPr>
  </w:style>
  <w:style w:type="paragraph" w:customStyle="1" w:styleId="200">
    <w:name w:val="רמה 2_0"/>
    <w:basedOn w:val="ad"/>
    <w:rsid w:val="000F1F82"/>
    <w:pPr>
      <w:spacing w:after="160" w:line="360" w:lineRule="auto"/>
      <w:ind w:left="1418"/>
      <w:jc w:val="both"/>
    </w:pPr>
    <w:rPr>
      <w:rFonts w:ascii="Arial" w:eastAsia="Arial" w:hAnsi="Arial" w:cs="Arial"/>
      <w:caps w:val="0"/>
      <w:color w:val="555B65"/>
    </w:rPr>
  </w:style>
  <w:style w:type="character" w:customStyle="1" w:styleId="2ff2">
    <w:name w:val="כותרת 2 תו"/>
    <w:basedOn w:val="ae"/>
    <w:link w:val="Heading20"/>
    <w:uiPriority w:val="9"/>
    <w:rsid w:val="000F1F82"/>
    <w:rPr>
      <w:rFonts w:ascii="Arial" w:eastAsia="Times New Roman" w:hAnsi="Arial" w:cs="Arial"/>
      <w:b/>
      <w:bCs/>
      <w:caps w:val="0"/>
      <w:color w:val="8CD2FA"/>
      <w:sz w:val="32"/>
      <w:szCs w:val="32"/>
      <w:u w:val="single"/>
    </w:rPr>
  </w:style>
  <w:style w:type="paragraph" w:customStyle="1" w:styleId="Heading30">
    <w:name w:val="Heading 3_0"/>
    <w:basedOn w:val="25"/>
    <w:next w:val="3ff5"/>
    <w:link w:val="3ff6"/>
    <w:uiPriority w:val="9"/>
    <w:unhideWhenUsed/>
    <w:qFormat/>
    <w:rsid w:val="007C4A21"/>
    <w:pPr>
      <w:keepNext/>
      <w:keepLines/>
      <w:widowControl/>
      <w:numPr>
        <w:ilvl w:val="2"/>
      </w:numPr>
      <w:spacing w:before="120" w:after="120" w:line="276" w:lineRule="auto"/>
      <w:ind w:left="2552" w:hanging="1134"/>
      <w:jc w:val="both"/>
      <w:outlineLvl w:val="2"/>
    </w:pPr>
    <w:rPr>
      <w:rFonts w:ascii="Arial" w:eastAsia="Times New Roman" w:hAnsi="Arial" w:cs="Arial"/>
      <w:color w:val="727A88"/>
      <w:spacing w:val="0"/>
      <w:sz w:val="28"/>
      <w:szCs w:val="28"/>
      <w:u w:val="single"/>
    </w:rPr>
  </w:style>
  <w:style w:type="paragraph" w:customStyle="1" w:styleId="3ff5">
    <w:name w:val="רמה 3"/>
    <w:basedOn w:val="ad"/>
    <w:rsid w:val="000F1F82"/>
    <w:pPr>
      <w:spacing w:after="160" w:line="360" w:lineRule="auto"/>
      <w:ind w:left="2552"/>
      <w:jc w:val="both"/>
    </w:pPr>
    <w:rPr>
      <w:rFonts w:ascii="Arial" w:eastAsia="Arial" w:hAnsi="Arial" w:cs="Arial"/>
      <w:caps w:val="0"/>
      <w:color w:val="555B65"/>
    </w:rPr>
  </w:style>
  <w:style w:type="character" w:customStyle="1" w:styleId="3ff6">
    <w:name w:val="כותרת 3 תו"/>
    <w:basedOn w:val="ae"/>
    <w:link w:val="Heading30"/>
    <w:uiPriority w:val="9"/>
    <w:rsid w:val="007C4A21"/>
    <w:rPr>
      <w:rFonts w:ascii="Arial" w:eastAsia="Times New Roman" w:hAnsi="Arial" w:cs="Arial"/>
      <w:b/>
      <w:bCs/>
      <w:caps w:val="0"/>
      <w:color w:val="727A88"/>
      <w:sz w:val="28"/>
      <w:szCs w:val="28"/>
      <w:u w:val="single"/>
    </w:rPr>
  </w:style>
  <w:style w:type="paragraph" w:customStyle="1" w:styleId="Heading40">
    <w:name w:val="Heading 4_0"/>
    <w:basedOn w:val="ad"/>
    <w:next w:val="Normal0"/>
    <w:link w:val="4fb"/>
    <w:uiPriority w:val="9"/>
    <w:unhideWhenUsed/>
    <w:rsid w:val="007C4A21"/>
    <w:pPr>
      <w:keepNext/>
      <w:keepLines/>
      <w:numPr>
        <w:ilvl w:val="3"/>
        <w:numId w:val="83"/>
      </w:numPr>
      <w:spacing w:before="40" w:line="360" w:lineRule="auto"/>
      <w:jc w:val="both"/>
      <w:outlineLvl w:val="3"/>
    </w:pPr>
    <w:rPr>
      <w:rFonts w:ascii="Arial" w:eastAsia="Times New Roman" w:hAnsi="Arial" w:cs="Arial"/>
      <w:b/>
      <w:bCs/>
      <w:i/>
      <w:iCs/>
      <w:caps w:val="0"/>
      <w:color w:val="555B65"/>
    </w:rPr>
  </w:style>
  <w:style w:type="paragraph" w:customStyle="1" w:styleId="Normal0">
    <w:name w:val="Normal_0"/>
    <w:qFormat/>
    <w:rsid w:val="00201279"/>
    <w:pPr>
      <w:bidi/>
      <w:spacing w:after="160" w:line="360" w:lineRule="auto"/>
      <w:jc w:val="both"/>
    </w:pPr>
    <w:rPr>
      <w:rFonts w:ascii="Arial" w:eastAsia="Arial" w:hAnsi="Arial" w:cs="Arial"/>
      <w:caps w:val="0"/>
      <w:color w:val="555B65"/>
    </w:rPr>
  </w:style>
  <w:style w:type="character" w:customStyle="1" w:styleId="4fb">
    <w:name w:val="כותרת 4 תו"/>
    <w:basedOn w:val="ae"/>
    <w:link w:val="Heading40"/>
    <w:uiPriority w:val="9"/>
    <w:rsid w:val="007C4A21"/>
    <w:rPr>
      <w:rFonts w:ascii="Arial" w:eastAsia="Times New Roman" w:hAnsi="Arial" w:cs="Arial"/>
      <w:b/>
      <w:bCs/>
      <w:i/>
      <w:iCs/>
      <w:caps w:val="0"/>
      <w:color w:val="555B65"/>
    </w:rPr>
  </w:style>
  <w:style w:type="paragraph" w:customStyle="1" w:styleId="Heading50">
    <w:name w:val="Heading 5_0"/>
    <w:basedOn w:val="ad"/>
    <w:next w:val="Normal0"/>
    <w:link w:val="5f5"/>
    <w:uiPriority w:val="9"/>
    <w:unhideWhenUsed/>
    <w:rsid w:val="007C4A21"/>
    <w:pPr>
      <w:keepNext/>
      <w:keepLines/>
      <w:numPr>
        <w:ilvl w:val="4"/>
        <w:numId w:val="83"/>
      </w:numPr>
      <w:spacing w:before="40" w:line="360" w:lineRule="auto"/>
      <w:jc w:val="both"/>
      <w:outlineLvl w:val="4"/>
    </w:pPr>
    <w:rPr>
      <w:rFonts w:ascii="Arial" w:eastAsia="Times New Roman" w:hAnsi="Arial" w:cs="Arial"/>
      <w:caps w:val="0"/>
      <w:color w:val="2EADF6"/>
    </w:rPr>
  </w:style>
  <w:style w:type="character" w:customStyle="1" w:styleId="5f5">
    <w:name w:val="כותרת 5 תו"/>
    <w:basedOn w:val="ae"/>
    <w:link w:val="Heading50"/>
    <w:uiPriority w:val="9"/>
    <w:rsid w:val="007C4A21"/>
    <w:rPr>
      <w:rFonts w:ascii="Arial" w:eastAsia="Times New Roman" w:hAnsi="Arial" w:cs="Arial"/>
      <w:caps w:val="0"/>
      <w:color w:val="2EADF6"/>
    </w:rPr>
  </w:style>
  <w:style w:type="paragraph" w:customStyle="1" w:styleId="Heading60">
    <w:name w:val="Heading 6_0"/>
    <w:basedOn w:val="ad"/>
    <w:next w:val="Normal0"/>
    <w:link w:val="6a"/>
    <w:uiPriority w:val="9"/>
    <w:unhideWhenUsed/>
    <w:rsid w:val="007C4A21"/>
    <w:pPr>
      <w:keepNext/>
      <w:keepLines/>
      <w:numPr>
        <w:ilvl w:val="5"/>
        <w:numId w:val="83"/>
      </w:numPr>
      <w:spacing w:before="40" w:line="360" w:lineRule="auto"/>
      <w:jc w:val="both"/>
      <w:outlineLvl w:val="5"/>
    </w:pPr>
    <w:rPr>
      <w:rFonts w:ascii="Arial" w:eastAsia="Times New Roman" w:hAnsi="Arial" w:cs="Arial"/>
      <w:caps w:val="0"/>
      <w:color w:val="0879B9"/>
    </w:rPr>
  </w:style>
  <w:style w:type="character" w:customStyle="1" w:styleId="6a">
    <w:name w:val="כותרת 6 תו"/>
    <w:basedOn w:val="ae"/>
    <w:link w:val="Heading60"/>
    <w:uiPriority w:val="9"/>
    <w:rsid w:val="007C4A21"/>
    <w:rPr>
      <w:rFonts w:ascii="Arial" w:eastAsia="Times New Roman" w:hAnsi="Arial" w:cs="Arial"/>
      <w:caps w:val="0"/>
      <w:color w:val="0879B9"/>
    </w:rPr>
  </w:style>
  <w:style w:type="paragraph" w:customStyle="1" w:styleId="Heading70">
    <w:name w:val="Heading 7_0"/>
    <w:basedOn w:val="ad"/>
    <w:next w:val="Normal0"/>
    <w:link w:val="73"/>
    <w:uiPriority w:val="9"/>
    <w:unhideWhenUsed/>
    <w:rsid w:val="007C4A21"/>
    <w:pPr>
      <w:keepNext/>
      <w:keepLines/>
      <w:numPr>
        <w:ilvl w:val="6"/>
        <w:numId w:val="83"/>
      </w:numPr>
      <w:spacing w:before="40" w:line="360" w:lineRule="auto"/>
      <w:jc w:val="both"/>
      <w:outlineLvl w:val="6"/>
    </w:pPr>
    <w:rPr>
      <w:rFonts w:ascii="Arial" w:eastAsia="Times New Roman" w:hAnsi="Arial" w:cs="Arial"/>
      <w:i/>
      <w:iCs/>
      <w:caps w:val="0"/>
      <w:color w:val="0879B9"/>
    </w:rPr>
  </w:style>
  <w:style w:type="character" w:customStyle="1" w:styleId="73">
    <w:name w:val="כותרת 7 תו"/>
    <w:basedOn w:val="ae"/>
    <w:link w:val="Heading70"/>
    <w:uiPriority w:val="9"/>
    <w:rsid w:val="007C4A21"/>
    <w:rPr>
      <w:rFonts w:ascii="Arial" w:eastAsia="Times New Roman" w:hAnsi="Arial" w:cs="Arial"/>
      <w:i/>
      <w:iCs/>
      <w:caps w:val="0"/>
      <w:color w:val="0879B9"/>
    </w:rPr>
  </w:style>
  <w:style w:type="paragraph" w:customStyle="1" w:styleId="Heading80">
    <w:name w:val="Heading 8_0"/>
    <w:basedOn w:val="ad"/>
    <w:next w:val="Normal0"/>
    <w:link w:val="82"/>
    <w:uiPriority w:val="9"/>
    <w:unhideWhenUsed/>
    <w:rsid w:val="007C4A21"/>
    <w:pPr>
      <w:keepNext/>
      <w:keepLines/>
      <w:numPr>
        <w:ilvl w:val="7"/>
        <w:numId w:val="83"/>
      </w:numPr>
      <w:spacing w:before="40" w:line="360" w:lineRule="auto"/>
      <w:jc w:val="both"/>
      <w:outlineLvl w:val="7"/>
    </w:pPr>
    <w:rPr>
      <w:rFonts w:ascii="Arial" w:eastAsia="Times New Roman" w:hAnsi="Arial" w:cs="Arial"/>
      <w:caps w:val="0"/>
      <w:color w:val="878E9A"/>
      <w:sz w:val="21"/>
      <w:szCs w:val="21"/>
    </w:rPr>
  </w:style>
  <w:style w:type="character" w:customStyle="1" w:styleId="82">
    <w:name w:val="כותרת 8 תו"/>
    <w:basedOn w:val="ae"/>
    <w:link w:val="Heading80"/>
    <w:uiPriority w:val="9"/>
    <w:rsid w:val="007C4A21"/>
    <w:rPr>
      <w:rFonts w:ascii="Arial" w:eastAsia="Times New Roman" w:hAnsi="Arial" w:cs="Arial"/>
      <w:caps w:val="0"/>
      <w:color w:val="878E9A"/>
      <w:sz w:val="21"/>
      <w:szCs w:val="21"/>
    </w:rPr>
  </w:style>
  <w:style w:type="paragraph" w:customStyle="1" w:styleId="Heading90">
    <w:name w:val="Heading 9_0"/>
    <w:basedOn w:val="ad"/>
    <w:next w:val="Normal0"/>
    <w:link w:val="92"/>
    <w:uiPriority w:val="9"/>
    <w:unhideWhenUsed/>
    <w:rsid w:val="007C4A21"/>
    <w:pPr>
      <w:keepNext/>
      <w:keepLines/>
      <w:numPr>
        <w:ilvl w:val="8"/>
        <w:numId w:val="83"/>
      </w:numPr>
      <w:spacing w:before="40" w:line="360" w:lineRule="auto"/>
      <w:jc w:val="both"/>
      <w:outlineLvl w:val="8"/>
    </w:pPr>
    <w:rPr>
      <w:rFonts w:ascii="Arial" w:eastAsia="Times New Roman" w:hAnsi="Arial" w:cs="Arial"/>
      <w:i/>
      <w:iCs/>
      <w:caps w:val="0"/>
      <w:color w:val="878E9A"/>
      <w:sz w:val="21"/>
      <w:szCs w:val="21"/>
    </w:rPr>
  </w:style>
  <w:style w:type="character" w:customStyle="1" w:styleId="92">
    <w:name w:val="כותרת 9 תו"/>
    <w:basedOn w:val="ae"/>
    <w:link w:val="Heading90"/>
    <w:uiPriority w:val="9"/>
    <w:rsid w:val="007C4A21"/>
    <w:rPr>
      <w:rFonts w:ascii="Arial" w:eastAsia="Times New Roman" w:hAnsi="Arial" w:cs="Arial"/>
      <w:i/>
      <w:iCs/>
      <w:caps w:val="0"/>
      <w:color w:val="878E9A"/>
      <w:sz w:val="21"/>
      <w:szCs w:val="21"/>
    </w:rPr>
  </w:style>
  <w:style w:type="paragraph" w:customStyle="1" w:styleId="a0">
    <w:name w:val="הפלוס"/>
    <w:basedOn w:val="ad"/>
    <w:link w:val="affffffff"/>
    <w:qFormat/>
    <w:rsid w:val="000E7BD2"/>
    <w:pPr>
      <w:numPr>
        <w:numId w:val="84"/>
      </w:numPr>
      <w:spacing w:after="160" w:line="360" w:lineRule="auto"/>
      <w:jc w:val="both"/>
    </w:pPr>
    <w:rPr>
      <w:rFonts w:ascii="Arial" w:eastAsia="Arial" w:hAnsi="Arial" w:cs="Arial"/>
      <w:caps w:val="0"/>
      <w:color w:val="555B65"/>
    </w:rPr>
  </w:style>
  <w:style w:type="character" w:customStyle="1" w:styleId="affffffff">
    <w:name w:val="הפלוס תו"/>
    <w:basedOn w:val="ae"/>
    <w:link w:val="a0"/>
    <w:rsid w:val="000E7BD2"/>
    <w:rPr>
      <w:rFonts w:ascii="Arial" w:eastAsia="Arial" w:hAnsi="Arial" w:cs="Arial"/>
      <w:caps w:val="0"/>
      <w:color w:val="555B65"/>
    </w:rPr>
  </w:style>
  <w:style w:type="paragraph" w:customStyle="1" w:styleId="100">
    <w:name w:val="כותרת1_0"/>
    <w:basedOn w:val="ad"/>
    <w:next w:val="Normal0"/>
    <w:link w:val="1Char"/>
    <w:qFormat/>
    <w:rsid w:val="00521F75"/>
    <w:pPr>
      <w:numPr>
        <w:numId w:val="85"/>
      </w:numPr>
      <w:spacing w:line="360" w:lineRule="auto"/>
      <w:outlineLvl w:val="3"/>
    </w:pPr>
    <w:rPr>
      <w:rFonts w:ascii="Times New Roman" w:eastAsia="Times New Roman" w:hAnsi="Times New Roman"/>
      <w:b/>
      <w:bCs/>
      <w:caps w:val="0"/>
      <w:sz w:val="36"/>
      <w:szCs w:val="36"/>
      <w:u w:val="single"/>
      <w:lang w:eastAsia="he-IL"/>
    </w:rPr>
  </w:style>
  <w:style w:type="character" w:customStyle="1" w:styleId="1Char">
    <w:name w:val="כותרת1 Char"/>
    <w:basedOn w:val="ae"/>
    <w:link w:val="100"/>
    <w:rsid w:val="00521F75"/>
    <w:rPr>
      <w:rFonts w:ascii="Times New Roman" w:eastAsia="Times New Roman" w:hAnsi="Times New Roman"/>
      <w:b/>
      <w:bCs/>
      <w:caps w:val="0"/>
      <w:sz w:val="36"/>
      <w:szCs w:val="36"/>
      <w:u w:val="single"/>
      <w:lang w:eastAsia="he-IL"/>
    </w:rPr>
  </w:style>
  <w:style w:type="paragraph" w:customStyle="1" w:styleId="210">
    <w:name w:val="כותרת 21"/>
    <w:basedOn w:val="13"/>
    <w:link w:val="2Char0"/>
    <w:qFormat/>
    <w:rsid w:val="00521F75"/>
    <w:pPr>
      <w:numPr>
        <w:ilvl w:val="1"/>
      </w:numPr>
      <w:overflowPunct/>
      <w:autoSpaceDE/>
      <w:autoSpaceDN/>
      <w:adjustRightInd/>
      <w:spacing w:after="0" w:line="360" w:lineRule="auto"/>
      <w:ind w:left="1141"/>
      <w:jc w:val="left"/>
      <w:outlineLvl w:val="3"/>
    </w:pPr>
    <w:rPr>
      <w:rFonts w:ascii="Times New Roman" w:eastAsia="Times New Roman" w:hAnsi="Times New Roman" w:cs="David"/>
      <w:caps w:val="0"/>
      <w:sz w:val="28"/>
      <w:szCs w:val="28"/>
      <w:u w:val="single"/>
    </w:rPr>
  </w:style>
  <w:style w:type="character" w:customStyle="1" w:styleId="2Char0">
    <w:name w:val="כותרת 2 Char"/>
    <w:basedOn w:val="1Char"/>
    <w:link w:val="210"/>
    <w:rsid w:val="00521F75"/>
    <w:rPr>
      <w:rFonts w:ascii="Times New Roman" w:eastAsia="Times New Roman" w:hAnsi="Times New Roman"/>
      <w:b/>
      <w:bCs/>
      <w:caps w:val="0"/>
      <w:sz w:val="28"/>
      <w:szCs w:val="28"/>
      <w:u w:val="single"/>
      <w:lang w:eastAsia="he-IL"/>
    </w:rPr>
  </w:style>
  <w:style w:type="paragraph" w:customStyle="1" w:styleId="Level3">
    <w:name w:val="Level 3"/>
    <w:basedOn w:val="210"/>
    <w:link w:val="Level3Char"/>
    <w:qFormat/>
    <w:rsid w:val="00521F75"/>
    <w:pPr>
      <w:numPr>
        <w:ilvl w:val="2"/>
      </w:numPr>
      <w:jc w:val="both"/>
    </w:pPr>
    <w:rPr>
      <w:b w:val="0"/>
      <w:bCs w:val="0"/>
      <w:sz w:val="24"/>
      <w:szCs w:val="24"/>
    </w:rPr>
  </w:style>
  <w:style w:type="character" w:customStyle="1" w:styleId="Level3Char">
    <w:name w:val="Level 3 Char"/>
    <w:basedOn w:val="2Char0"/>
    <w:link w:val="Level3"/>
    <w:rsid w:val="00521F75"/>
    <w:rPr>
      <w:rFonts w:ascii="Times New Roman" w:eastAsia="Times New Roman" w:hAnsi="Times New Roman"/>
      <w:b w:val="0"/>
      <w:bCs w:val="0"/>
      <w:caps w:val="0"/>
      <w:sz w:val="28"/>
      <w:szCs w:val="28"/>
      <w:u w:val="single"/>
      <w:lang w:eastAsia="he-IL"/>
    </w:rPr>
  </w:style>
  <w:style w:type="character" w:customStyle="1" w:styleId="2-Char">
    <w:name w:val="2 - סעיף Char"/>
    <w:basedOn w:val="2-Char0"/>
    <w:link w:val="2-0"/>
    <w:rsid w:val="004D1A6D"/>
    <w:rPr>
      <w:b w:val="0"/>
      <w:bCs w:val="0"/>
      <w:caps w:val="0"/>
      <w:spacing w:val="15"/>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5318207">
      <w:bodyDiv w:val="1"/>
      <w:marLeft w:val="0"/>
      <w:marRight w:val="0"/>
      <w:marTop w:val="0"/>
      <w:marBottom w:val="0"/>
      <w:divBdr>
        <w:top w:val="none" w:sz="0" w:space="0" w:color="auto"/>
        <w:left w:val="none" w:sz="0" w:space="0" w:color="auto"/>
        <w:bottom w:val="none" w:sz="0" w:space="0" w:color="auto"/>
        <w:right w:val="none" w:sz="0" w:space="0" w:color="auto"/>
      </w:divBdr>
    </w:div>
    <w:div w:id="1586842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ovextra.gov.il/digital-guarantee/homepage/" TargetMode="External"/><Relationship Id="rId18"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26" Type="http://schemas.openxmlformats.org/officeDocument/2006/relationships/hyperlink" Target="https://www.mr.gov.il/OfficesTenders/Pages/SearchOfficeTenders.aspx" TargetMode="External"/><Relationship Id="rId3" Type="http://schemas.openxmlformats.org/officeDocument/2006/relationships/numbering" Target="numbering.xml"/><Relationship Id="rId21" Type="http://schemas.openxmlformats.org/officeDocument/2006/relationships/hyperlink" Target="https://portal.gpa.gov.il/media/2w2imw23/%D7%9E%D7%93%D7%A8%D7%99%D7%9A-%D7%AA%D7%99%D7%91%D7%94-%D7%93%D7%99%D7%92%D7%99%D7%98%D7%9C%D7%99%D7%AA-%D7%99%D7%94%D7%9C%D7%95%D7%9D-%D7%A6%D7%93-%D7%A1%D7%A4%D7%A7-1.pdf"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3.xml"/><Relationship Id="rId17" Type="http://schemas.openxmlformats.org/officeDocument/2006/relationships/hyperlink" Target="tel:1299" TargetMode="External"/><Relationship Id="rId25" Type="http://schemas.openxmlformats.org/officeDocument/2006/relationships/hyperlink" Target="https://www.misim.gov.il/gmishurim/frmInputMekabel.aspx?cur=0" TargetMode="External"/><Relationship Id="rId33" Type="http://schemas.openxmlformats.org/officeDocument/2006/relationships/hyperlink" Target="mailto:119@cyber.gov.il" TargetMode="External"/><Relationship Id="rId2" Type="http://schemas.openxmlformats.org/officeDocument/2006/relationships/customXml" Target="../customXml/item2.xml"/><Relationship Id="rId16" Type="http://schemas.openxmlformats.org/officeDocument/2006/relationships/hyperlink" Target="https://takam.mof.gov.il/document/H.7.12.5" TargetMode="External"/><Relationship Id="rId20" Type="http://schemas.openxmlformats.org/officeDocument/2006/relationships/hyperlink" Target="https://portal.gpa.gov.il/supplier/yahalom-teivadigitalit/" TargetMode="External"/><Relationship Id="rId29" Type="http://schemas.openxmlformats.org/officeDocument/2006/relationships/hyperlink" Target="https://takam.mof.gov.il/document/H.7.3.3"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s://fs.knesset.gov.il/20/law/20_lsr_528760.pdf" TargetMode="External"/><Relationship Id="rId32" Type="http://schemas.openxmlformats.org/officeDocument/2006/relationships/hyperlink" Target="https://www.gov.il/he/departments/policies/2013_des1116" TargetMode="External"/><Relationship Id="rId5" Type="http://schemas.openxmlformats.org/officeDocument/2006/relationships/settings" Target="settings.xml"/><Relationship Id="rId15" Type="http://schemas.openxmlformats.org/officeDocument/2006/relationships/hyperlink" Target="https://www.guidestar.org.il/home" TargetMode="External"/><Relationship Id="rId23" Type="http://schemas.openxmlformats.org/officeDocument/2006/relationships/hyperlink" Target="https://www.nevo.co.il/law_html/law00/233599.htm" TargetMode="External"/><Relationship Id="rId28" Type="http://schemas.openxmlformats.org/officeDocument/2006/relationships/hyperlink" Target="https://takam.mof.gov.il/document/H.7.3.3"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tel:08-6863100" TargetMode="External"/><Relationship Id="rId31" Type="http://schemas.openxmlformats.org/officeDocument/2006/relationships/hyperlink" Target="https://www.gov.il/he/departments/policies/regulation-10"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takam.mof.gov.il/document/H.7.3.3" TargetMode="External"/><Relationship Id="rId22" Type="http://schemas.openxmlformats.org/officeDocument/2006/relationships/hyperlink" Target="https://mygovchat.gov.il/icr/bot.aspx?l=3" TargetMode="External"/><Relationship Id="rId27" Type="http://schemas.openxmlformats.org/officeDocument/2006/relationships/hyperlink" Target="https://takam.mof.gov.il/document/H.7.3.7" TargetMode="External"/><Relationship Id="rId30" Type="http://schemas.openxmlformats.org/officeDocument/2006/relationships/hyperlink" Target="https://foi.gov.il/" TargetMode="External"/><Relationship Id="rId35" Type="http://schemas.microsoft.com/office/2011/relationships/people" Target="people.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00/00/000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8E2810D-BCC7-49BD-8F72-D21C2AABD3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90</Pages>
  <Words>18816</Words>
  <Characters>95821</Characters>
  <Application>Microsoft Office Word</Application>
  <DocSecurity>0</DocSecurity>
  <Lines>798</Lines>
  <Paragraphs>228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4.4.11.dotx</vt:lpstr>
      <vt:lpstr>4.4.11.dotx</vt:lpstr>
    </vt:vector>
  </TitlesOfParts>
  <Company/>
  <LinksUpToDate>false</LinksUpToDate>
  <CharactersWithSpaces>114409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4.4.11.dotx</dc:title>
  <dc:subject>CreatedByYotamSystem</dc:subject>
  <dc:creator>פנינה גולדשטיין</dc:creator>
  <cp:keywords>Version_4.3</cp:keywords>
  <cp:lastModifiedBy>מיטל לוגסי | Meital lugassi</cp:lastModifiedBy>
  <cp:revision>5</cp:revision>
  <cp:lastPrinted>2026-06-07T17:00:00Z</cp:lastPrinted>
  <dcterms:created xsi:type="dcterms:W3CDTF">2026-07-16T05:48:00Z</dcterms:created>
  <dcterms:modified xsi:type="dcterms:W3CDTF">2026-07-19T12:28:00Z</dcterms:modified>
</cp:coreProperties>
</file>